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1DA1CC">
      <w:pPr>
        <w:tabs>
          <w:tab w:val="left" w:pos="180"/>
        </w:tabs>
        <w:spacing w:line="240" w:lineRule="auto"/>
        <w:ind w:left="0" w:leftChars="0" w:firstLine="0" w:firstLineChars="0"/>
        <w:jc w:val="center"/>
        <w:rPr>
          <w:rFonts w:hint="eastAsia" w:ascii="宋体" w:hAnsi="宋体" w:cs="宋体"/>
          <w:b/>
          <w:bCs/>
          <w:color w:val="auto"/>
          <w:sz w:val="48"/>
          <w:szCs w:val="48"/>
          <w:highlight w:val="none"/>
          <w:lang w:eastAsia="zh-CN"/>
        </w:rPr>
      </w:pPr>
      <w:bookmarkStart w:id="1466" w:name="_GoBack"/>
      <w:bookmarkEnd w:id="1466"/>
    </w:p>
    <w:p w14:paraId="7510E4A2">
      <w:pPr>
        <w:tabs>
          <w:tab w:val="left" w:pos="180"/>
        </w:tabs>
        <w:spacing w:line="240" w:lineRule="auto"/>
        <w:ind w:left="0" w:leftChars="0" w:firstLine="0" w:firstLineChars="0"/>
        <w:jc w:val="center"/>
        <w:rPr>
          <w:rFonts w:ascii="宋体" w:cs="Times New Roman"/>
          <w:b/>
          <w:bCs/>
          <w:color w:val="auto"/>
          <w:sz w:val="44"/>
          <w:szCs w:val="44"/>
          <w:highlight w:val="none"/>
        </w:rPr>
      </w:pPr>
      <w:r>
        <w:rPr>
          <w:rFonts w:hint="eastAsia" w:ascii="宋体" w:hAnsi="宋体" w:cs="宋体"/>
          <w:b/>
          <w:bCs/>
          <w:color w:val="auto"/>
          <w:sz w:val="48"/>
          <w:szCs w:val="48"/>
          <w:highlight w:val="none"/>
          <w:lang w:eastAsia="zh-CN"/>
        </w:rPr>
        <w:t>国家重点生态功能区景洪市南昆河流域农村生活污水治理工程设计施工总承包（EPC）</w:t>
      </w:r>
      <w:r>
        <w:rPr>
          <w:rFonts w:hint="eastAsia" w:ascii="宋体" w:hAnsi="宋体" w:cs="宋体"/>
          <w:b/>
          <w:bCs/>
          <w:color w:val="auto"/>
          <w:sz w:val="48"/>
          <w:szCs w:val="48"/>
          <w:highlight w:val="none"/>
          <w:lang w:val="en-US" w:eastAsia="zh-CN"/>
        </w:rPr>
        <w:t>2</w:t>
      </w:r>
      <w:r>
        <w:rPr>
          <w:rFonts w:hint="eastAsia" w:ascii="宋体" w:hAnsi="宋体" w:cs="宋体"/>
          <w:b/>
          <w:bCs/>
          <w:color w:val="auto"/>
          <w:sz w:val="48"/>
          <w:szCs w:val="48"/>
          <w:highlight w:val="none"/>
          <w:lang w:eastAsia="zh-CN"/>
        </w:rPr>
        <w:t>标段</w:t>
      </w:r>
    </w:p>
    <w:p w14:paraId="60AC4E76">
      <w:pPr>
        <w:spacing w:line="400" w:lineRule="exact"/>
        <w:rPr>
          <w:rFonts w:cs="Times New Roman"/>
          <w:color w:val="auto"/>
          <w:highlight w:val="none"/>
        </w:rPr>
      </w:pPr>
    </w:p>
    <w:p w14:paraId="044B3F6B">
      <w:pPr>
        <w:spacing w:line="400" w:lineRule="exact"/>
        <w:rPr>
          <w:rFonts w:cs="Times New Roman"/>
          <w:color w:val="auto"/>
          <w:highlight w:val="none"/>
        </w:rPr>
      </w:pPr>
    </w:p>
    <w:p w14:paraId="182561A6">
      <w:pPr>
        <w:spacing w:line="400" w:lineRule="exact"/>
        <w:rPr>
          <w:rFonts w:cs="Times New Roman"/>
          <w:color w:val="auto"/>
          <w:highlight w:val="none"/>
        </w:rPr>
      </w:pPr>
    </w:p>
    <w:p w14:paraId="4D114A0A">
      <w:pPr>
        <w:pStyle w:val="15"/>
        <w:rPr>
          <w:color w:val="auto"/>
          <w:highlight w:val="none"/>
        </w:rPr>
      </w:pPr>
    </w:p>
    <w:p w14:paraId="7527796B">
      <w:pPr>
        <w:ind w:left="0" w:leftChars="0" w:firstLine="0" w:firstLineChars="0"/>
        <w:jc w:val="center"/>
        <w:rPr>
          <w:rFonts w:ascii="黑体" w:eastAsia="黑体" w:cs="Times New Roman"/>
          <w:color w:val="auto"/>
          <w:sz w:val="72"/>
          <w:szCs w:val="72"/>
          <w:highlight w:val="none"/>
        </w:rPr>
      </w:pPr>
      <w:r>
        <w:rPr>
          <w:rFonts w:hint="eastAsia" w:ascii="黑体" w:eastAsia="黑体" w:cs="黑体"/>
          <w:color w:val="auto"/>
          <w:sz w:val="72"/>
          <w:szCs w:val="72"/>
          <w:highlight w:val="none"/>
        </w:rPr>
        <w:t>招标文件</w:t>
      </w:r>
    </w:p>
    <w:p w14:paraId="78FF4D7D">
      <w:pPr>
        <w:spacing w:line="400" w:lineRule="exact"/>
        <w:rPr>
          <w:rFonts w:cs="Times New Roman"/>
          <w:color w:val="auto"/>
          <w:highlight w:val="none"/>
        </w:rPr>
      </w:pPr>
    </w:p>
    <w:p w14:paraId="6EF19937">
      <w:pPr>
        <w:spacing w:line="400" w:lineRule="exact"/>
        <w:rPr>
          <w:rFonts w:cs="Times New Roman"/>
          <w:color w:val="auto"/>
          <w:highlight w:val="none"/>
        </w:rPr>
      </w:pPr>
    </w:p>
    <w:p w14:paraId="7D4B7BE5">
      <w:pPr>
        <w:spacing w:line="400" w:lineRule="exact"/>
        <w:ind w:left="0" w:leftChars="0" w:firstLine="0" w:firstLineChars="0"/>
        <w:jc w:val="center"/>
        <w:rPr>
          <w:rFonts w:hint="default" w:eastAsia="宋体"/>
          <w:b/>
          <w:bCs/>
          <w:color w:val="auto"/>
          <w:sz w:val="24"/>
          <w:szCs w:val="24"/>
          <w:highlight w:val="red"/>
          <w:lang w:val="en-US" w:eastAsia="zh-CN"/>
        </w:rPr>
      </w:pPr>
      <w:r>
        <w:rPr>
          <w:rFonts w:hint="eastAsia" w:cs="宋体"/>
          <w:b/>
          <w:bCs/>
          <w:color w:val="auto"/>
          <w:sz w:val="24"/>
          <w:szCs w:val="24"/>
          <w:highlight w:val="red"/>
          <w:lang w:val="en-US" w:eastAsia="zh-CN"/>
        </w:rPr>
        <w:t>招标</w:t>
      </w:r>
      <w:r>
        <w:rPr>
          <w:rFonts w:hint="eastAsia" w:cs="宋体"/>
          <w:b/>
          <w:bCs/>
          <w:color w:val="auto"/>
          <w:sz w:val="24"/>
          <w:szCs w:val="24"/>
          <w:highlight w:val="red"/>
          <w:lang w:eastAsia="zh-CN"/>
        </w:rPr>
        <w:t>编号</w:t>
      </w:r>
      <w:r>
        <w:rPr>
          <w:rFonts w:hint="eastAsia" w:cs="宋体"/>
          <w:b/>
          <w:bCs/>
          <w:color w:val="auto"/>
          <w:sz w:val="24"/>
          <w:szCs w:val="24"/>
          <w:highlight w:val="red"/>
        </w:rPr>
        <w:t>：</w:t>
      </w:r>
    </w:p>
    <w:p w14:paraId="4B355691">
      <w:pPr>
        <w:spacing w:line="400" w:lineRule="exact"/>
        <w:rPr>
          <w:rFonts w:cs="Times New Roman"/>
          <w:color w:val="auto"/>
          <w:highlight w:val="none"/>
        </w:rPr>
      </w:pPr>
    </w:p>
    <w:p w14:paraId="1465CD8F">
      <w:pPr>
        <w:spacing w:line="400" w:lineRule="exact"/>
        <w:rPr>
          <w:rFonts w:cs="Times New Roman"/>
          <w:color w:val="auto"/>
          <w:highlight w:val="none"/>
        </w:rPr>
      </w:pPr>
    </w:p>
    <w:p w14:paraId="69C70A6E">
      <w:pPr>
        <w:spacing w:line="400" w:lineRule="exact"/>
        <w:rPr>
          <w:rFonts w:cs="Times New Roman"/>
          <w:color w:val="auto"/>
          <w:highlight w:val="none"/>
        </w:rPr>
      </w:pPr>
    </w:p>
    <w:p w14:paraId="70606C95">
      <w:pPr>
        <w:spacing w:line="400" w:lineRule="exact"/>
        <w:ind w:left="0" w:leftChars="0" w:firstLine="0" w:firstLineChars="0"/>
        <w:rPr>
          <w:rFonts w:cs="Times New Roman"/>
          <w:color w:val="auto"/>
          <w:highlight w:val="none"/>
        </w:rPr>
      </w:pPr>
    </w:p>
    <w:p w14:paraId="4A645B9C">
      <w:pPr>
        <w:spacing w:line="400" w:lineRule="exact"/>
        <w:rPr>
          <w:rFonts w:cs="Times New Roman"/>
          <w:color w:val="auto"/>
          <w:highlight w:val="none"/>
        </w:rPr>
      </w:pPr>
    </w:p>
    <w:p w14:paraId="04A60CBE">
      <w:pPr>
        <w:spacing w:line="400" w:lineRule="exact"/>
        <w:ind w:left="0" w:leftChars="0" w:firstLine="0" w:firstLineChars="0"/>
        <w:rPr>
          <w:rFonts w:cs="Times New Roman"/>
          <w:color w:val="auto"/>
          <w:highlight w:val="none"/>
        </w:rPr>
      </w:pPr>
    </w:p>
    <w:p w14:paraId="47016699">
      <w:pPr>
        <w:spacing w:line="400" w:lineRule="exact"/>
        <w:ind w:left="0" w:leftChars="0" w:firstLine="0" w:firstLineChars="0"/>
        <w:rPr>
          <w:rFonts w:cs="Times New Roman"/>
          <w:color w:val="auto"/>
          <w:highlight w:val="none"/>
        </w:rPr>
      </w:pPr>
    </w:p>
    <w:p w14:paraId="1E8774F3">
      <w:pPr>
        <w:pStyle w:val="15"/>
        <w:ind w:left="0" w:leftChars="0" w:firstLine="0" w:firstLineChars="0"/>
        <w:rPr>
          <w:color w:val="auto"/>
          <w:highlight w:val="none"/>
        </w:rPr>
      </w:pPr>
    </w:p>
    <w:p w14:paraId="338317CA">
      <w:pPr>
        <w:pStyle w:val="15"/>
        <w:ind w:left="0" w:leftChars="0" w:firstLine="0" w:firstLineChars="0"/>
        <w:rPr>
          <w:color w:val="auto"/>
          <w:highlight w:val="none"/>
        </w:rPr>
      </w:pPr>
    </w:p>
    <w:p w14:paraId="33BD571C">
      <w:pPr>
        <w:spacing w:before="120" w:beforeLines="50"/>
        <w:jc w:val="center"/>
        <w:rPr>
          <w:rFonts w:hint="eastAsia" w:ascii="黑体" w:eastAsia="黑体" w:cs="Times New Roman"/>
          <w:color w:val="auto"/>
          <w:sz w:val="28"/>
          <w:szCs w:val="28"/>
          <w:highlight w:val="none"/>
          <w:u w:val="single"/>
          <w:lang w:eastAsia="zh-CN"/>
        </w:rPr>
      </w:pPr>
      <w:r>
        <w:rPr>
          <w:rFonts w:hint="eastAsia" w:ascii="黑体" w:eastAsia="黑体" w:cs="黑体"/>
          <w:color w:val="auto"/>
          <w:sz w:val="28"/>
          <w:szCs w:val="28"/>
          <w:highlight w:val="none"/>
        </w:rPr>
        <w:t>招标人：</w:t>
      </w:r>
      <w:r>
        <w:rPr>
          <w:rFonts w:hint="eastAsia" w:ascii="黑体" w:eastAsia="黑体" w:cs="黑体"/>
          <w:color w:val="auto"/>
          <w:sz w:val="28"/>
          <w:szCs w:val="28"/>
          <w:highlight w:val="none"/>
          <w:u w:val="single"/>
          <w:lang w:eastAsia="zh-CN"/>
        </w:rPr>
        <w:t>西双版纳傣族自治州生态环境局景洪分局</w:t>
      </w:r>
    </w:p>
    <w:p w14:paraId="33C30870">
      <w:pPr>
        <w:spacing w:before="120" w:beforeLines="50"/>
        <w:ind w:firstLine="1400" w:firstLineChars="500"/>
        <w:jc w:val="both"/>
        <w:rPr>
          <w:rFonts w:hint="default" w:ascii="黑体" w:eastAsia="黑体" w:cs="Times New Roman"/>
          <w:color w:val="auto"/>
          <w:sz w:val="28"/>
          <w:szCs w:val="28"/>
          <w:highlight w:val="none"/>
          <w:lang w:val="en-US" w:eastAsia="zh-CN"/>
        </w:rPr>
      </w:pPr>
      <w:r>
        <w:rPr>
          <w:rFonts w:hint="eastAsia" w:ascii="黑体" w:eastAsia="黑体" w:cs="黑体"/>
          <w:color w:val="auto"/>
          <w:sz w:val="28"/>
          <w:szCs w:val="28"/>
          <w:highlight w:val="none"/>
        </w:rPr>
        <w:t>招标代理单位：</w:t>
      </w:r>
      <w:r>
        <w:rPr>
          <w:rFonts w:hint="eastAsia" w:ascii="黑体" w:eastAsia="黑体" w:cs="黑体"/>
          <w:color w:val="auto"/>
          <w:sz w:val="28"/>
          <w:szCs w:val="28"/>
          <w:highlight w:val="none"/>
          <w:u w:val="single"/>
        </w:rPr>
        <w:t>云南中招招标有限公司</w:t>
      </w:r>
      <w:r>
        <w:rPr>
          <w:rFonts w:hint="eastAsia" w:ascii="黑体" w:eastAsia="黑体" w:cs="黑体"/>
          <w:color w:val="auto"/>
          <w:sz w:val="28"/>
          <w:szCs w:val="28"/>
          <w:highlight w:val="none"/>
          <w:u w:val="single"/>
          <w:lang w:val="en-US" w:eastAsia="zh-CN"/>
        </w:rPr>
        <w:t xml:space="preserve">          </w:t>
      </w:r>
    </w:p>
    <w:p w14:paraId="7CBA13D7">
      <w:pPr>
        <w:spacing w:before="120" w:beforeLines="50"/>
        <w:jc w:val="center"/>
        <w:rPr>
          <w:rFonts w:hint="eastAsia" w:ascii="黑体" w:eastAsia="黑体" w:cs="黑体"/>
          <w:color w:val="auto"/>
          <w:sz w:val="28"/>
          <w:szCs w:val="28"/>
          <w:highlight w:val="none"/>
          <w:lang w:eastAsia="zh-CN"/>
        </w:rPr>
      </w:pPr>
      <w:r>
        <w:rPr>
          <w:rFonts w:hint="eastAsia" w:ascii="黑体" w:eastAsia="黑体" w:cs="黑体"/>
          <w:color w:val="auto"/>
          <w:sz w:val="28"/>
          <w:szCs w:val="28"/>
          <w:highlight w:val="none"/>
        </w:rPr>
        <w:t>二</w:t>
      </w:r>
      <w:r>
        <w:rPr>
          <w:rFonts w:ascii="黑体" w:eastAsia="黑体" w:cs="黑体"/>
          <w:color w:val="auto"/>
          <w:sz w:val="28"/>
          <w:szCs w:val="28"/>
          <w:highlight w:val="none"/>
        </w:rPr>
        <w:t>0</w:t>
      </w:r>
      <w:r>
        <w:rPr>
          <w:rFonts w:hint="eastAsia" w:ascii="黑体" w:eastAsia="黑体" w:cs="黑体"/>
          <w:color w:val="auto"/>
          <w:sz w:val="28"/>
          <w:szCs w:val="28"/>
          <w:highlight w:val="none"/>
        </w:rPr>
        <w:t>二</w:t>
      </w:r>
      <w:r>
        <w:rPr>
          <w:rFonts w:hint="eastAsia" w:ascii="黑体" w:eastAsia="黑体" w:cs="黑体"/>
          <w:color w:val="auto"/>
          <w:sz w:val="28"/>
          <w:szCs w:val="28"/>
          <w:highlight w:val="none"/>
          <w:lang w:val="en-US" w:eastAsia="zh-CN"/>
        </w:rPr>
        <w:t>五</w:t>
      </w:r>
      <w:r>
        <w:rPr>
          <w:rFonts w:hint="eastAsia" w:ascii="黑体" w:eastAsia="黑体" w:cs="黑体"/>
          <w:color w:val="auto"/>
          <w:sz w:val="28"/>
          <w:szCs w:val="28"/>
          <w:highlight w:val="none"/>
        </w:rPr>
        <w:t>年</w:t>
      </w:r>
      <w:r>
        <w:rPr>
          <w:rFonts w:hint="eastAsia" w:ascii="黑体" w:eastAsia="黑体" w:cs="黑体"/>
          <w:color w:val="auto"/>
          <w:sz w:val="28"/>
          <w:szCs w:val="28"/>
          <w:highlight w:val="none"/>
          <w:lang w:eastAsia="zh-CN"/>
        </w:rPr>
        <w:t>三月</w:t>
      </w:r>
    </w:p>
    <w:p w14:paraId="7D2BE233">
      <w:pPr>
        <w:rPr>
          <w:rFonts w:hint="eastAsia" w:ascii="黑体" w:eastAsia="黑体" w:cs="黑体"/>
          <w:color w:val="auto"/>
          <w:sz w:val="28"/>
          <w:szCs w:val="28"/>
          <w:highlight w:val="none"/>
          <w:lang w:eastAsia="zh-CN"/>
        </w:rPr>
      </w:pPr>
      <w:r>
        <w:rPr>
          <w:rFonts w:hint="eastAsia" w:ascii="黑体" w:eastAsia="黑体" w:cs="黑体"/>
          <w:color w:val="auto"/>
          <w:sz w:val="28"/>
          <w:szCs w:val="28"/>
          <w:highlight w:val="none"/>
          <w:lang w:eastAsia="zh-CN"/>
        </w:rPr>
        <w:br w:type="page"/>
      </w:r>
    </w:p>
    <w:p w14:paraId="1773C938">
      <w:pPr>
        <w:rPr>
          <w:rFonts w:hint="eastAsia" w:ascii="黑体" w:eastAsia="黑体" w:cs="黑体"/>
          <w:color w:val="auto"/>
          <w:sz w:val="28"/>
          <w:szCs w:val="28"/>
          <w:highlight w:val="none"/>
          <w:lang w:val="en-US" w:eastAsia="zh-CN"/>
        </w:rPr>
      </w:pPr>
      <w:r>
        <w:rPr>
          <w:rFonts w:hint="eastAsia" w:ascii="黑体" w:eastAsia="黑体" w:cs="黑体"/>
          <w:color w:val="auto"/>
          <w:sz w:val="28"/>
          <w:szCs w:val="28"/>
          <w:highlight w:val="none"/>
          <w:lang w:val="en-US" w:eastAsia="zh-CN"/>
        </w:rPr>
        <w:br w:type="page"/>
      </w:r>
    </w:p>
    <w:p w14:paraId="30C0D8C5">
      <w:pPr>
        <w:ind w:left="0" w:leftChars="0" w:firstLine="0" w:firstLineChars="0"/>
        <w:jc w:val="center"/>
        <w:rPr>
          <w:rFonts w:hint="eastAsia" w:ascii="仿宋" w:hAnsi="仿宋" w:eastAsia="仿宋" w:cs="仿宋"/>
          <w:b/>
          <w:color w:val="auto"/>
          <w:sz w:val="24"/>
          <w:szCs w:val="24"/>
          <w:highlight w:val="none"/>
        </w:rPr>
      </w:pPr>
      <w:r>
        <w:rPr>
          <w:rFonts w:hint="eastAsia" w:ascii="仿宋" w:hAnsi="仿宋" w:eastAsia="仿宋" w:cs="仿宋"/>
          <w:b/>
          <w:color w:val="auto"/>
          <w:sz w:val="48"/>
          <w:szCs w:val="48"/>
          <w:highlight w:val="none"/>
        </w:rPr>
        <w:t>注意事项</w:t>
      </w:r>
    </w:p>
    <w:p w14:paraId="2A2E9775">
      <w:pPr>
        <w:pStyle w:val="35"/>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仿宋" w:hAnsi="仿宋" w:eastAsia="仿宋" w:cs="仿宋"/>
          <w:b/>
          <w:bCs/>
          <w:color w:val="auto"/>
          <w:sz w:val="32"/>
          <w:szCs w:val="32"/>
          <w:highlight w:val="none"/>
        </w:rPr>
      </w:pPr>
    </w:p>
    <w:p w14:paraId="6C89373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一、</w:t>
      </w:r>
      <w:r>
        <w:rPr>
          <w:rFonts w:hint="eastAsia" w:ascii="仿宋" w:hAnsi="仿宋" w:eastAsia="仿宋" w:cs="仿宋"/>
          <w:b w:val="0"/>
          <w:bCs w:val="0"/>
          <w:color w:val="auto"/>
          <w:kern w:val="2"/>
          <w:sz w:val="24"/>
          <w:szCs w:val="24"/>
          <w:highlight w:val="none"/>
          <w:lang w:val="en-US" w:eastAsia="zh-CN" w:bidi="ar-SA"/>
        </w:rPr>
        <w:t>本招标文件是依据</w:t>
      </w:r>
      <w:r>
        <w:rPr>
          <w:rFonts w:hint="eastAsia" w:ascii="仿宋" w:hAnsi="仿宋" w:eastAsia="仿宋" w:cs="仿宋"/>
          <w:color w:val="auto"/>
          <w:sz w:val="24"/>
          <w:szCs w:val="24"/>
          <w:highlight w:val="none"/>
          <w:lang w:val="en-US" w:eastAsia="zh-CN"/>
        </w:rPr>
        <w:t>《中华人民共和国招标投标法》、《中华人民共和国招标投标法实施条例》等</w:t>
      </w:r>
      <w:r>
        <w:rPr>
          <w:rFonts w:hint="eastAsia" w:ascii="仿宋" w:hAnsi="仿宋" w:eastAsia="仿宋" w:cs="仿宋"/>
          <w:b w:val="0"/>
          <w:bCs w:val="0"/>
          <w:color w:val="auto"/>
          <w:kern w:val="2"/>
          <w:sz w:val="24"/>
          <w:szCs w:val="24"/>
          <w:highlight w:val="none"/>
          <w:lang w:val="en-US" w:eastAsia="zh-CN" w:bidi="ar-SA"/>
        </w:rPr>
        <w:t>相关规定编制而成，仅适用于</w:t>
      </w:r>
      <w:r>
        <w:rPr>
          <w:rFonts w:hint="eastAsia" w:ascii="仿宋" w:hAnsi="仿宋" w:eastAsia="仿宋" w:cs="仿宋"/>
          <w:b w:val="0"/>
          <w:bCs w:val="0"/>
          <w:color w:val="auto"/>
          <w:kern w:val="2"/>
          <w:sz w:val="24"/>
          <w:szCs w:val="24"/>
          <w:highlight w:val="none"/>
          <w:u w:val="single"/>
          <w:lang w:val="en-US" w:eastAsia="zh-CN" w:bidi="ar-SA"/>
        </w:rPr>
        <w:t>国家重点生态功能区景洪市南昆河流域农村生活污水治理工程设计施工总承包（EPC）2标段</w:t>
      </w:r>
      <w:r>
        <w:rPr>
          <w:rFonts w:hint="eastAsia" w:ascii="仿宋" w:hAnsi="仿宋" w:eastAsia="仿宋" w:cs="仿宋"/>
          <w:b w:val="0"/>
          <w:bCs w:val="0"/>
          <w:color w:val="auto"/>
          <w:kern w:val="2"/>
          <w:sz w:val="24"/>
          <w:szCs w:val="24"/>
          <w:highlight w:val="none"/>
          <w:lang w:val="en-US" w:eastAsia="zh-CN" w:bidi="ar-SA"/>
        </w:rPr>
        <w:t>使用。</w:t>
      </w:r>
    </w:p>
    <w:p w14:paraId="0252AFE4">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二、开标方式：网上智能开标远程解密方式，相关要求如下：</w:t>
      </w:r>
    </w:p>
    <w:p w14:paraId="784DFD62">
      <w:pPr>
        <w:keepNext w:val="0"/>
        <w:keepLines w:val="0"/>
        <w:pageBreakBefore w:val="0"/>
        <w:widowControl w:val="0"/>
        <w:kinsoku/>
        <w:wordWrap w:val="0"/>
        <w:overflowPunct/>
        <w:topLinePunct/>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2.1远程解密：</w:t>
      </w:r>
      <w:r>
        <w:rPr>
          <w:rFonts w:hint="eastAsia" w:ascii="仿宋" w:hAnsi="仿宋" w:eastAsia="仿宋" w:cs="仿宋"/>
          <w:b w:val="0"/>
          <w:bCs w:val="0"/>
          <w:color w:val="auto"/>
          <w:sz w:val="24"/>
          <w:szCs w:val="24"/>
          <w:highlight w:val="none"/>
          <w:lang w:val="en-US" w:eastAsia="zh-CN"/>
        </w:rPr>
        <w:t>投标人须在投标截止时间前登录西双版纳州公共资源交易电子服务系统（https://ggzy.yn.gov.cn/ynggfwpt-home-web/#/homePage?page=bn），并按照指令提示完成投标文件远程解密、查看开标一览表等相关操作</w:t>
      </w:r>
      <w:r>
        <w:rPr>
          <w:rFonts w:hint="eastAsia" w:ascii="仿宋" w:hAnsi="仿宋" w:eastAsia="仿宋" w:cs="仿宋"/>
          <w:b w:val="0"/>
          <w:bCs w:val="0"/>
          <w:color w:val="auto"/>
          <w:sz w:val="24"/>
          <w:szCs w:val="24"/>
          <w:highlight w:val="none"/>
          <w:lang w:eastAsia="zh-CN"/>
        </w:rPr>
        <w:t>。</w:t>
      </w:r>
    </w:p>
    <w:p w14:paraId="2DB467DE">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2.1.1</w:t>
      </w:r>
      <w:r>
        <w:rPr>
          <w:rFonts w:hint="eastAsia" w:ascii="仿宋" w:hAnsi="仿宋" w:eastAsia="仿宋" w:cs="仿宋"/>
          <w:b/>
          <w:bCs/>
          <w:color w:val="auto"/>
          <w:sz w:val="24"/>
          <w:szCs w:val="24"/>
          <w:highlight w:val="none"/>
          <w:lang w:eastAsia="zh-CN"/>
        </w:rPr>
        <w:t>远程解密时间：</w:t>
      </w:r>
      <w:r>
        <w:rPr>
          <w:rFonts w:hint="eastAsia" w:ascii="仿宋" w:hAnsi="仿宋" w:eastAsia="仿宋" w:cs="仿宋"/>
          <w:b w:val="0"/>
          <w:bCs w:val="0"/>
          <w:color w:val="auto"/>
          <w:sz w:val="24"/>
          <w:szCs w:val="24"/>
          <w:highlight w:val="none"/>
          <w:lang w:eastAsia="zh-CN"/>
        </w:rPr>
        <w:t>投标人应登录</w:t>
      </w:r>
      <w:r>
        <w:rPr>
          <w:rFonts w:hint="eastAsia" w:ascii="仿宋" w:hAnsi="仿宋" w:eastAsia="仿宋" w:cs="仿宋"/>
          <w:b w:val="0"/>
          <w:bCs w:val="0"/>
          <w:color w:val="auto"/>
          <w:kern w:val="2"/>
          <w:sz w:val="24"/>
          <w:szCs w:val="24"/>
          <w:highlight w:val="none"/>
          <w:lang w:val="en-US" w:eastAsia="zh-CN" w:bidi="ar-SA"/>
        </w:rPr>
        <w:t>西双版纳州公共资源交易电子服务系统</w:t>
      </w:r>
      <w:r>
        <w:rPr>
          <w:rFonts w:hint="eastAsia" w:ascii="仿宋" w:hAnsi="仿宋" w:eastAsia="仿宋" w:cs="仿宋"/>
          <w:b w:val="0"/>
          <w:bCs w:val="0"/>
          <w:color w:val="auto"/>
          <w:sz w:val="24"/>
          <w:szCs w:val="24"/>
          <w:highlight w:val="none"/>
          <w:lang w:eastAsia="zh-CN"/>
        </w:rPr>
        <w:t>（投标），按照《网上智能开标远程解密操作指南（投标人）》完成远程解密、查看开标记录表等相关操作。本项目解密时间为</w:t>
      </w:r>
      <w:r>
        <w:rPr>
          <w:rFonts w:hint="eastAsia" w:ascii="仿宋" w:hAnsi="仿宋" w:eastAsia="仿宋" w:cs="仿宋"/>
          <w:b w:val="0"/>
          <w:bCs w:val="0"/>
          <w:color w:val="auto"/>
          <w:sz w:val="24"/>
          <w:szCs w:val="24"/>
          <w:highlight w:val="none"/>
          <w:lang w:val="en-US" w:eastAsia="zh-CN"/>
        </w:rPr>
        <w:t>3</w:t>
      </w:r>
      <w:r>
        <w:rPr>
          <w:rFonts w:hint="eastAsia" w:ascii="仿宋" w:hAnsi="仿宋" w:eastAsia="仿宋" w:cs="仿宋"/>
          <w:b w:val="0"/>
          <w:bCs w:val="0"/>
          <w:color w:val="auto"/>
          <w:sz w:val="24"/>
          <w:szCs w:val="24"/>
          <w:highlight w:val="none"/>
          <w:lang w:eastAsia="zh-CN"/>
        </w:rPr>
        <w:t>0分钟，若</w:t>
      </w:r>
      <w:r>
        <w:rPr>
          <w:rFonts w:hint="eastAsia" w:ascii="仿宋" w:hAnsi="仿宋" w:eastAsia="仿宋" w:cs="仿宋"/>
          <w:b w:val="0"/>
          <w:bCs w:val="0"/>
          <w:color w:val="auto"/>
          <w:sz w:val="24"/>
          <w:szCs w:val="24"/>
          <w:highlight w:val="none"/>
          <w:lang w:val="en-US" w:eastAsia="zh-CN"/>
        </w:rPr>
        <w:t>投标</w:t>
      </w:r>
      <w:r>
        <w:rPr>
          <w:rFonts w:hint="eastAsia" w:ascii="仿宋" w:hAnsi="仿宋" w:eastAsia="仿宋" w:cs="仿宋"/>
          <w:b w:val="0"/>
          <w:bCs w:val="0"/>
          <w:color w:val="auto"/>
          <w:sz w:val="24"/>
          <w:szCs w:val="24"/>
          <w:highlight w:val="none"/>
          <w:lang w:eastAsia="zh-CN"/>
        </w:rPr>
        <w:t>人未在规定时间完成解密，则视为撤销其电子投标文件，不再进入下一阶段。</w:t>
      </w:r>
    </w:p>
    <w:p w14:paraId="2E16DC00">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2.1.2</w:t>
      </w:r>
      <w:r>
        <w:rPr>
          <w:rFonts w:hint="eastAsia" w:ascii="仿宋" w:hAnsi="仿宋" w:eastAsia="仿宋" w:cs="仿宋"/>
          <w:b/>
          <w:bCs/>
          <w:color w:val="auto"/>
          <w:sz w:val="24"/>
          <w:szCs w:val="24"/>
          <w:highlight w:val="none"/>
          <w:lang w:eastAsia="zh-CN"/>
        </w:rPr>
        <w:t>电子签名确认时间：</w:t>
      </w:r>
      <w:r>
        <w:rPr>
          <w:rFonts w:hint="eastAsia" w:ascii="仿宋" w:hAnsi="仿宋" w:eastAsia="仿宋" w:cs="仿宋"/>
          <w:b w:val="0"/>
          <w:bCs w:val="0"/>
          <w:color w:val="auto"/>
          <w:sz w:val="24"/>
          <w:szCs w:val="24"/>
          <w:highlight w:val="none"/>
          <w:lang w:val="en-US" w:eastAsia="zh-CN"/>
        </w:rPr>
        <w:t>投标人须在唱标结束后5分钟内对唱标结果进行电子签名确认，若未在此时间内电子签名确认的，视为投标人认可唱标结果，自动进入下一环节。</w:t>
      </w:r>
    </w:p>
    <w:p w14:paraId="15BA3379">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sz w:val="24"/>
          <w:szCs w:val="24"/>
          <w:highlight w:val="none"/>
          <w:lang w:val="en-US" w:eastAsia="zh-CN"/>
        </w:rPr>
      </w:pPr>
      <w:r>
        <w:rPr>
          <w:rFonts w:hint="eastAsia" w:ascii="仿宋" w:hAnsi="仿宋" w:eastAsia="仿宋" w:cs="仿宋"/>
          <w:b/>
          <w:bCs/>
          <w:color w:val="auto"/>
          <w:sz w:val="24"/>
          <w:szCs w:val="24"/>
          <w:highlight w:val="none"/>
          <w:lang w:val="en-US" w:eastAsia="zh-CN"/>
        </w:rPr>
        <w:t>2.1.3异议提出</w:t>
      </w:r>
      <w:r>
        <w:rPr>
          <w:rFonts w:hint="eastAsia" w:ascii="仿宋" w:hAnsi="仿宋" w:eastAsia="仿宋" w:cs="仿宋"/>
          <w:b/>
          <w:bCs/>
          <w:color w:val="auto"/>
          <w:sz w:val="24"/>
          <w:szCs w:val="24"/>
          <w:highlight w:val="none"/>
          <w:lang w:eastAsia="zh-CN"/>
        </w:rPr>
        <w:t>时间：</w:t>
      </w:r>
      <w:r>
        <w:rPr>
          <w:rFonts w:hint="eastAsia" w:ascii="仿宋" w:hAnsi="仿宋" w:eastAsia="仿宋" w:cs="仿宋"/>
          <w:b w:val="0"/>
          <w:bCs w:val="0"/>
          <w:color w:val="auto"/>
          <w:sz w:val="24"/>
          <w:szCs w:val="24"/>
          <w:highlight w:val="none"/>
          <w:lang w:val="en-US" w:eastAsia="zh-CN"/>
        </w:rPr>
        <w:t>投标人须在唱标结束后5分钟内提出异议，若未在此时间内提出异议的，视为投标人认可开标过程和结果且无异议，自动进入下一环节。</w:t>
      </w:r>
    </w:p>
    <w:p w14:paraId="3D8C228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sz w:val="24"/>
          <w:szCs w:val="24"/>
          <w:highlight w:val="none"/>
          <w:lang w:eastAsia="zh-CN"/>
        </w:rPr>
      </w:pPr>
      <w:r>
        <w:rPr>
          <w:rFonts w:hint="eastAsia" w:ascii="仿宋" w:hAnsi="仿宋" w:eastAsia="仿宋" w:cs="仿宋"/>
          <w:b/>
          <w:bCs/>
          <w:color w:val="auto"/>
          <w:sz w:val="24"/>
          <w:szCs w:val="24"/>
          <w:highlight w:val="none"/>
          <w:lang w:val="en-US" w:eastAsia="zh-CN"/>
        </w:rPr>
        <w:t>2.1.4</w:t>
      </w:r>
      <w:r>
        <w:rPr>
          <w:rFonts w:hint="eastAsia" w:ascii="仿宋" w:hAnsi="仿宋" w:eastAsia="仿宋" w:cs="仿宋"/>
          <w:b/>
          <w:bCs/>
          <w:color w:val="auto"/>
          <w:sz w:val="24"/>
          <w:szCs w:val="24"/>
          <w:highlight w:val="none"/>
          <w:lang w:eastAsia="zh-CN"/>
        </w:rPr>
        <w:t>延长解密时间</w:t>
      </w:r>
      <w:r>
        <w:rPr>
          <w:rFonts w:hint="eastAsia" w:ascii="仿宋" w:hAnsi="仿宋" w:eastAsia="仿宋" w:cs="仿宋"/>
          <w:b/>
          <w:bCs/>
          <w:color w:val="auto"/>
          <w:sz w:val="24"/>
          <w:szCs w:val="24"/>
          <w:highlight w:val="none"/>
          <w:lang w:val="en-US" w:eastAsia="zh-CN"/>
        </w:rPr>
        <w:t>的特殊情况：</w:t>
      </w:r>
      <w:r>
        <w:rPr>
          <w:rFonts w:hint="eastAsia" w:ascii="仿宋" w:hAnsi="仿宋" w:eastAsia="仿宋" w:cs="仿宋"/>
          <w:b w:val="0"/>
          <w:bCs w:val="0"/>
          <w:color w:val="auto"/>
          <w:sz w:val="24"/>
          <w:szCs w:val="24"/>
          <w:highlight w:val="none"/>
          <w:lang w:eastAsia="zh-CN"/>
        </w:rPr>
        <w:t>因开标系统、开标现场网络、设备及其他特殊原因，导致不能正常解密投标文件的，经核实和上报相关部门同意后，可再次下达网上解密指令延长解密时间。</w:t>
      </w:r>
    </w:p>
    <w:p w14:paraId="520E0F87">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sz w:val="24"/>
          <w:szCs w:val="24"/>
          <w:highlight w:val="none"/>
          <w:lang w:val="en-US" w:eastAsia="zh-CN"/>
        </w:rPr>
        <w:t>2.1.5操作流程及方法：</w:t>
      </w:r>
      <w:r>
        <w:rPr>
          <w:rFonts w:hint="eastAsia" w:ascii="仿宋" w:hAnsi="仿宋" w:eastAsia="仿宋" w:cs="仿宋"/>
          <w:b w:val="0"/>
          <w:bCs w:val="0"/>
          <w:color w:val="auto"/>
          <w:sz w:val="24"/>
          <w:szCs w:val="24"/>
          <w:highlight w:val="none"/>
          <w:lang w:val="en-US" w:eastAsia="zh-CN"/>
        </w:rPr>
        <w:t>上述具体操作流程及方法请各投标人自行查阅西双版纳州公共资源交易电子服务系统（投标），按照《网上智能开标远程解密操作指南（投标人）》。技术咨询：北京筑龙信息技术有限责任公司，电话：010-86483801（24小时），QQ：4009618998。</w:t>
      </w:r>
    </w:p>
    <w:p w14:paraId="6A55BEBF">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三、关于通知文件下载的有关事项</w:t>
      </w:r>
    </w:p>
    <w:p w14:paraId="6CE84BD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1、</w:t>
      </w:r>
      <w:r>
        <w:rPr>
          <w:rFonts w:hint="eastAsia" w:ascii="仿宋" w:hAnsi="仿宋" w:eastAsia="仿宋" w:cs="仿宋"/>
          <w:b w:val="0"/>
          <w:bCs w:val="0"/>
          <w:color w:val="auto"/>
          <w:kern w:val="2"/>
          <w:sz w:val="24"/>
          <w:szCs w:val="24"/>
          <w:highlight w:val="none"/>
          <w:lang w:val="en-US" w:eastAsia="zh-CN" w:bidi="ar-SA"/>
        </w:rPr>
        <w:t>在本项目招标过程中，凡涉及到本项目及招标文件的通知、补遗、澄清、修改等通知文件，统一通过网络向潜在投标人发布，且投标人无须回函确认。所有获取了招标文件的潜在投标人登录“登录</w:t>
      </w:r>
      <w:r>
        <w:rPr>
          <w:rFonts w:hint="eastAsia" w:ascii="仿宋" w:hAnsi="仿宋" w:eastAsia="仿宋" w:cs="仿宋"/>
          <w:b w:val="0"/>
          <w:bCs w:val="0"/>
          <w:color w:val="auto"/>
          <w:sz w:val="24"/>
          <w:szCs w:val="24"/>
          <w:highlight w:val="none"/>
          <w:lang w:val="en-US" w:eastAsia="zh-CN"/>
        </w:rPr>
        <w:t>西双版纳州公共资源交易电子服务系统（https://ggzy.yn.gov.cn/ynggfwpt-home-web/#/homePage?page=bn）</w:t>
      </w:r>
      <w:r>
        <w:rPr>
          <w:rFonts w:hint="eastAsia" w:ascii="仿宋" w:hAnsi="仿宋" w:eastAsia="仿宋" w:cs="仿宋"/>
          <w:b w:val="0"/>
          <w:bCs w:val="0"/>
          <w:color w:val="auto"/>
          <w:kern w:val="2"/>
          <w:sz w:val="24"/>
          <w:szCs w:val="24"/>
          <w:highlight w:val="none"/>
          <w:lang w:val="en-US" w:eastAsia="zh-CN" w:bidi="ar-SA"/>
        </w:rPr>
        <w:t>”凭企业数字证书（CA）查看通知文件内容，因投标人自身原因未及时获相关通知文件而导致的任何后果由投标人自行承担。</w:t>
      </w:r>
    </w:p>
    <w:p w14:paraId="64B73DAA">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val="0"/>
          <w:bCs w:val="0"/>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2、</w:t>
      </w:r>
      <w:r>
        <w:rPr>
          <w:rFonts w:hint="eastAsia" w:ascii="仿宋" w:hAnsi="仿宋" w:eastAsia="仿宋" w:cs="仿宋"/>
          <w:b w:val="0"/>
          <w:bCs w:val="0"/>
          <w:color w:val="auto"/>
          <w:kern w:val="2"/>
          <w:sz w:val="24"/>
          <w:szCs w:val="24"/>
          <w:highlight w:val="none"/>
          <w:lang w:val="en-US" w:eastAsia="zh-CN" w:bidi="ar-SA"/>
        </w:rPr>
        <w:t>投标人应确保其提供的联系方式（电话、传真、电子邮件）一直有效，以保证相关信息能及时通知投标人，并能及时反馈信息，否则招标人不承担由此引起的一切后果。</w:t>
      </w:r>
    </w:p>
    <w:p w14:paraId="634A6F36">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3、</w:t>
      </w:r>
      <w:r>
        <w:rPr>
          <w:rFonts w:hint="eastAsia" w:ascii="仿宋" w:hAnsi="仿宋" w:eastAsia="仿宋" w:cs="仿宋"/>
          <w:b w:val="0"/>
          <w:bCs w:val="0"/>
          <w:color w:val="auto"/>
          <w:kern w:val="2"/>
          <w:sz w:val="24"/>
          <w:szCs w:val="24"/>
          <w:highlight w:val="none"/>
          <w:lang w:val="en-US" w:eastAsia="zh-CN" w:bidi="ar-SA"/>
        </w:rPr>
        <w:t>本招标文件中的“注”、“注意”、“注意事项”、“备注”等与正文具有同等效力。</w:t>
      </w:r>
    </w:p>
    <w:p w14:paraId="0DB15D55">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2" w:firstLineChars="200"/>
        <w:jc w:val="both"/>
        <w:textAlignment w:val="auto"/>
        <w:outlineLvl w:val="9"/>
        <w:rPr>
          <w:rFonts w:hint="eastAsia" w:ascii="仿宋" w:hAnsi="仿宋" w:eastAsia="仿宋" w:cs="仿宋"/>
          <w:b/>
          <w:bCs/>
          <w:color w:val="auto"/>
          <w:kern w:val="2"/>
          <w:sz w:val="24"/>
          <w:szCs w:val="24"/>
          <w:highlight w:val="none"/>
          <w:lang w:val="en-US" w:eastAsia="zh-CN" w:bidi="ar-SA"/>
        </w:rPr>
      </w:pPr>
      <w:r>
        <w:rPr>
          <w:rFonts w:hint="eastAsia" w:ascii="仿宋" w:hAnsi="仿宋" w:eastAsia="仿宋" w:cs="仿宋"/>
          <w:b/>
          <w:bCs/>
          <w:color w:val="auto"/>
          <w:kern w:val="2"/>
          <w:sz w:val="24"/>
          <w:szCs w:val="24"/>
          <w:highlight w:val="none"/>
          <w:lang w:val="en-US" w:eastAsia="zh-CN" w:bidi="ar-SA"/>
        </w:rPr>
        <w:t>四、其他事项</w:t>
      </w:r>
    </w:p>
    <w:p w14:paraId="1EEC5CEB">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480" w:firstLineChars="200"/>
        <w:textAlignment w:val="auto"/>
        <w:rPr>
          <w:rFonts w:hint="eastAsia" w:ascii="仿宋" w:hAnsi="仿宋" w:eastAsia="仿宋" w:cs="仿宋"/>
          <w:color w:val="auto"/>
          <w:sz w:val="24"/>
          <w:szCs w:val="24"/>
          <w:highlight w:val="none"/>
          <w:lang w:val="en-US" w:eastAsia="zh-CN"/>
        </w:rPr>
      </w:pPr>
      <w:r>
        <w:rPr>
          <w:rFonts w:hint="eastAsia" w:ascii="仿宋" w:hAnsi="仿宋" w:eastAsia="仿宋" w:cs="仿宋"/>
          <w:b w:val="0"/>
          <w:bCs w:val="0"/>
          <w:color w:val="auto"/>
          <w:kern w:val="2"/>
          <w:sz w:val="24"/>
          <w:szCs w:val="24"/>
          <w:highlight w:val="none"/>
          <w:lang w:val="en-US" w:eastAsia="zh-CN" w:bidi="ar-SA"/>
        </w:rPr>
        <w:t>招标文件中提到的时间除有特别说明外均指北京时间，招标文件中提到的货币单位除特别说明外均指人民币元。</w:t>
      </w:r>
    </w:p>
    <w:p w14:paraId="6F92C6DC">
      <w:pPr>
        <w:spacing w:before="120" w:beforeLines="50"/>
        <w:jc w:val="center"/>
        <w:rPr>
          <w:rFonts w:hint="eastAsia" w:ascii="黑体" w:eastAsia="黑体" w:cs="黑体"/>
          <w:color w:val="auto"/>
          <w:sz w:val="28"/>
          <w:szCs w:val="28"/>
          <w:highlight w:val="none"/>
          <w:lang w:val="en-US" w:eastAsia="zh-CN"/>
        </w:rPr>
      </w:pPr>
    </w:p>
    <w:p w14:paraId="316073E9">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eastAsia="zh-CN" w:bidi="ar-SA"/>
        </w:rPr>
      </w:pPr>
    </w:p>
    <w:p w14:paraId="54FA8BD9">
      <w:pPr>
        <w:pageBreakBefore w:val="0"/>
        <w:kinsoku/>
        <w:overflowPunct/>
        <w:bidi w:val="0"/>
        <w:spacing w:line="360" w:lineRule="auto"/>
        <w:jc w:val="center"/>
        <w:textAlignment w:val="auto"/>
        <w:rPr>
          <w:rFonts w:hint="eastAsia" w:asciiTheme="minorEastAsia" w:hAnsiTheme="minorEastAsia" w:eastAsiaTheme="minorEastAsia" w:cstheme="minorEastAsia"/>
          <w:b/>
          <w:color w:val="auto"/>
          <w:sz w:val="24"/>
          <w:szCs w:val="24"/>
          <w:highlight w:val="none"/>
        </w:rPr>
        <w:sectPr>
          <w:headerReference r:id="rId7" w:type="default"/>
          <w:pgSz w:w="11906" w:h="16838"/>
          <w:pgMar w:top="1440" w:right="1800" w:bottom="1440" w:left="1800" w:header="720" w:footer="850" w:gutter="0"/>
          <w:pgNumType w:fmt="decimal"/>
          <w:cols w:space="720" w:num="1"/>
          <w:docGrid w:linePitch="326" w:charSpace="0"/>
        </w:sectPr>
      </w:pPr>
    </w:p>
    <w:p w14:paraId="2C2F6333">
      <w:pPr>
        <w:pageBreakBefore w:val="0"/>
        <w:kinsoku/>
        <w:overflowPunct/>
        <w:bidi w:val="0"/>
        <w:spacing w:line="360" w:lineRule="auto"/>
        <w:jc w:val="center"/>
        <w:textAlignment w:val="auto"/>
        <w:rPr>
          <w:rFonts w:hint="eastAsia" w:asciiTheme="minorEastAsia" w:hAnsiTheme="minorEastAsia" w:eastAsiaTheme="minorEastAsia" w:cstheme="minorEastAsia"/>
          <w:b/>
          <w:color w:val="auto"/>
          <w:sz w:val="32"/>
          <w:szCs w:val="32"/>
          <w:highlight w:val="none"/>
        </w:rPr>
      </w:pPr>
      <w:r>
        <w:rPr>
          <w:rFonts w:hint="eastAsia" w:asciiTheme="minorEastAsia" w:hAnsiTheme="minorEastAsia" w:eastAsiaTheme="minorEastAsia" w:cstheme="minorEastAsia"/>
          <w:b/>
          <w:color w:val="auto"/>
          <w:sz w:val="32"/>
          <w:szCs w:val="32"/>
          <w:highlight w:val="none"/>
        </w:rPr>
        <w:t>目</w:t>
      </w:r>
      <w:r>
        <w:rPr>
          <w:rFonts w:hint="eastAsia" w:asciiTheme="minorEastAsia" w:hAnsiTheme="minorEastAsia" w:eastAsiaTheme="minorEastAsia" w:cstheme="minorEastAsia"/>
          <w:b/>
          <w:color w:val="auto"/>
          <w:sz w:val="32"/>
          <w:szCs w:val="32"/>
          <w:highlight w:val="none"/>
          <w:lang w:val="en-US" w:eastAsia="zh-CN"/>
        </w:rPr>
        <w:t xml:space="preserve"> </w:t>
      </w:r>
      <w:r>
        <w:rPr>
          <w:rFonts w:hint="eastAsia" w:asciiTheme="minorEastAsia" w:hAnsiTheme="minorEastAsia" w:eastAsiaTheme="minorEastAsia" w:cstheme="minorEastAsia"/>
          <w:b/>
          <w:color w:val="auto"/>
          <w:sz w:val="32"/>
          <w:szCs w:val="32"/>
          <w:highlight w:val="none"/>
        </w:rPr>
        <w:t>录</w:t>
      </w:r>
    </w:p>
    <w:p w14:paraId="1158A8A3">
      <w:pPr>
        <w:pStyle w:val="44"/>
        <w:tabs>
          <w:tab w:val="right" w:leader="dot" w:pos="9026"/>
        </w:tabs>
      </w:pPr>
      <w:r>
        <w:rPr>
          <w:rFonts w:hint="eastAsia" w:asciiTheme="minorEastAsia" w:hAnsiTheme="minorEastAsia" w:eastAsiaTheme="minorEastAsia" w:cstheme="minorEastAsia"/>
          <w:color w:val="auto"/>
          <w:sz w:val="24"/>
          <w:szCs w:val="24"/>
          <w:highlight w:val="none"/>
        </w:rPr>
        <w:fldChar w:fldCharType="begin"/>
      </w:r>
      <w:r>
        <w:rPr>
          <w:rFonts w:hint="eastAsia" w:asciiTheme="minorEastAsia" w:hAnsiTheme="minorEastAsia" w:eastAsiaTheme="minorEastAsia" w:cstheme="minorEastAsia"/>
          <w:color w:val="auto"/>
          <w:sz w:val="24"/>
          <w:szCs w:val="24"/>
          <w:highlight w:val="none"/>
        </w:rPr>
        <w:instrText xml:space="preserve">TOC \o "1-2" \h \u </w:instrText>
      </w:r>
      <w:r>
        <w:rPr>
          <w:rFonts w:hint="eastAsia" w:asciiTheme="minorEastAsia" w:hAnsiTheme="minorEastAsia" w:eastAsiaTheme="minorEastAsia" w:cstheme="minorEastAsia"/>
          <w:color w:val="auto"/>
          <w:sz w:val="24"/>
          <w:szCs w:val="24"/>
          <w:highlight w:val="none"/>
        </w:rPr>
        <w:fldChar w:fldCharType="separate"/>
      </w: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_Toc19478 </w:instrText>
      </w:r>
      <w:r>
        <w:rPr>
          <w:rFonts w:hint="eastAsia" w:asciiTheme="minorEastAsia" w:hAnsiTheme="minorEastAsia" w:eastAsiaTheme="minorEastAsia" w:cstheme="minorEastAsia"/>
          <w:szCs w:val="24"/>
          <w:highlight w:val="none"/>
        </w:rPr>
        <w:fldChar w:fldCharType="separate"/>
      </w:r>
      <w:r>
        <w:rPr>
          <w:rFonts w:hint="eastAsia"/>
          <w:highlight w:val="none"/>
          <w:lang w:val="en-US" w:eastAsia="zh-CN"/>
        </w:rPr>
        <w:t>第一章 招标公告</w:t>
      </w:r>
      <w:r>
        <w:tab/>
      </w:r>
      <w:r>
        <w:fldChar w:fldCharType="begin"/>
      </w:r>
      <w:r>
        <w:instrText xml:space="preserve"> PAGEREF _Toc19478 \h </w:instrText>
      </w:r>
      <w:r>
        <w:fldChar w:fldCharType="separate"/>
      </w:r>
      <w:r>
        <w:t>1</w:t>
      </w:r>
      <w:r>
        <w:fldChar w:fldCharType="end"/>
      </w:r>
      <w:r>
        <w:rPr>
          <w:rFonts w:hint="eastAsia" w:asciiTheme="minorEastAsia" w:hAnsiTheme="minorEastAsia" w:eastAsiaTheme="minorEastAsia" w:cstheme="minorEastAsia"/>
          <w:color w:val="auto"/>
          <w:szCs w:val="24"/>
          <w:highlight w:val="none"/>
        </w:rPr>
        <w:fldChar w:fldCharType="end"/>
      </w:r>
    </w:p>
    <w:p w14:paraId="3F7D41FD">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_Toc8624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1、招标条件</w:t>
      </w:r>
      <w:r>
        <w:tab/>
      </w:r>
      <w:r>
        <w:fldChar w:fldCharType="begin"/>
      </w:r>
      <w:r>
        <w:instrText xml:space="preserve"> PAGEREF _Toc8624 \h </w:instrText>
      </w:r>
      <w:r>
        <w:fldChar w:fldCharType="separate"/>
      </w:r>
      <w:r>
        <w:t>1</w:t>
      </w:r>
      <w:r>
        <w:fldChar w:fldCharType="end"/>
      </w:r>
      <w:r>
        <w:rPr>
          <w:rFonts w:hint="eastAsia" w:asciiTheme="minorEastAsia" w:hAnsiTheme="minorEastAsia" w:eastAsiaTheme="minorEastAsia" w:cstheme="minorEastAsia"/>
          <w:color w:val="auto"/>
          <w:szCs w:val="24"/>
          <w:highlight w:val="none"/>
        </w:rPr>
        <w:fldChar w:fldCharType="end"/>
      </w:r>
    </w:p>
    <w:p w14:paraId="22DB0FC9">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_Toc1160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2、项目概况与招标范围</w:t>
      </w:r>
      <w:r>
        <w:tab/>
      </w:r>
      <w:r>
        <w:fldChar w:fldCharType="begin"/>
      </w:r>
      <w:r>
        <w:instrText xml:space="preserve"> PAGEREF _Toc1160 \h </w:instrText>
      </w:r>
      <w:r>
        <w:fldChar w:fldCharType="separate"/>
      </w:r>
      <w:r>
        <w:t>1</w:t>
      </w:r>
      <w:r>
        <w:fldChar w:fldCharType="end"/>
      </w:r>
      <w:r>
        <w:rPr>
          <w:rFonts w:hint="eastAsia" w:asciiTheme="minorEastAsia" w:hAnsiTheme="minorEastAsia" w:eastAsiaTheme="minorEastAsia" w:cstheme="minorEastAsia"/>
          <w:color w:val="auto"/>
          <w:szCs w:val="24"/>
          <w:highlight w:val="none"/>
        </w:rPr>
        <w:fldChar w:fldCharType="end"/>
      </w:r>
    </w:p>
    <w:p w14:paraId="6A468FFF">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_Toc10683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3、投标人资格要求</w:t>
      </w:r>
      <w:r>
        <w:tab/>
      </w:r>
      <w:r>
        <w:fldChar w:fldCharType="begin"/>
      </w:r>
      <w:r>
        <w:instrText xml:space="preserve"> PAGEREF _Toc10683 \h </w:instrText>
      </w:r>
      <w:r>
        <w:fldChar w:fldCharType="separate"/>
      </w:r>
      <w:r>
        <w:t>2</w:t>
      </w:r>
      <w:r>
        <w:fldChar w:fldCharType="end"/>
      </w:r>
      <w:r>
        <w:rPr>
          <w:rFonts w:hint="eastAsia" w:asciiTheme="minorEastAsia" w:hAnsiTheme="minorEastAsia" w:eastAsiaTheme="minorEastAsia" w:cstheme="minorEastAsia"/>
          <w:color w:val="auto"/>
          <w:szCs w:val="24"/>
          <w:highlight w:val="none"/>
        </w:rPr>
        <w:fldChar w:fldCharType="end"/>
      </w:r>
    </w:p>
    <w:p w14:paraId="397531D3">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_Toc9947 </w:instrText>
      </w:r>
      <w:r>
        <w:rPr>
          <w:rFonts w:hint="eastAsia" w:asciiTheme="minorEastAsia" w:hAnsiTheme="minorEastAsia" w:eastAsiaTheme="minorEastAsia" w:cstheme="minorEastAsia"/>
          <w:szCs w:val="24"/>
          <w:highlight w:val="none"/>
        </w:rPr>
        <w:fldChar w:fldCharType="separate"/>
      </w:r>
      <w:r>
        <w:rPr>
          <w:rFonts w:hint="default"/>
          <w:highlight w:val="none"/>
        </w:rPr>
        <w:t>4</w:t>
      </w:r>
      <w:r>
        <w:rPr>
          <w:rFonts w:hint="default"/>
          <w:highlight w:val="none"/>
          <w:lang w:val="zh-CN"/>
        </w:rPr>
        <w:t>、招标文件的获取</w:t>
      </w:r>
      <w:r>
        <w:tab/>
      </w:r>
      <w:r>
        <w:fldChar w:fldCharType="begin"/>
      </w:r>
      <w:r>
        <w:instrText xml:space="preserve"> PAGEREF _Toc9947 \h </w:instrText>
      </w:r>
      <w:r>
        <w:fldChar w:fldCharType="separate"/>
      </w:r>
      <w:r>
        <w:t>4</w:t>
      </w:r>
      <w:r>
        <w:fldChar w:fldCharType="end"/>
      </w:r>
      <w:r>
        <w:rPr>
          <w:rFonts w:hint="eastAsia" w:asciiTheme="minorEastAsia" w:hAnsiTheme="minorEastAsia" w:eastAsiaTheme="minorEastAsia" w:cstheme="minorEastAsia"/>
          <w:color w:val="auto"/>
          <w:szCs w:val="24"/>
          <w:highlight w:val="none"/>
        </w:rPr>
        <w:fldChar w:fldCharType="end"/>
      </w:r>
    </w:p>
    <w:p w14:paraId="5477A7CA">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_Toc10111 </w:instrText>
      </w:r>
      <w:r>
        <w:rPr>
          <w:rFonts w:hint="eastAsia" w:asciiTheme="minorEastAsia" w:hAnsiTheme="minorEastAsia" w:eastAsiaTheme="minorEastAsia" w:cstheme="minorEastAsia"/>
          <w:szCs w:val="24"/>
          <w:highlight w:val="none"/>
        </w:rPr>
        <w:fldChar w:fldCharType="separate"/>
      </w:r>
      <w:r>
        <w:rPr>
          <w:rFonts w:hint="default"/>
          <w:highlight w:val="none"/>
          <w:lang w:val="zh-CN"/>
        </w:rPr>
        <w:t>5、投标文件的递交及</w:t>
      </w:r>
      <w:r>
        <w:rPr>
          <w:rFonts w:hint="eastAsia"/>
          <w:highlight w:val="none"/>
          <w:lang w:val="en-US" w:eastAsia="zh-CN"/>
        </w:rPr>
        <w:t>开标</w:t>
      </w:r>
      <w:r>
        <w:tab/>
      </w:r>
      <w:r>
        <w:fldChar w:fldCharType="begin"/>
      </w:r>
      <w:r>
        <w:instrText xml:space="preserve"> PAGEREF _Toc10111 \h </w:instrText>
      </w:r>
      <w:r>
        <w:fldChar w:fldCharType="separate"/>
      </w:r>
      <w:r>
        <w:t>5</w:t>
      </w:r>
      <w:r>
        <w:fldChar w:fldCharType="end"/>
      </w:r>
      <w:r>
        <w:rPr>
          <w:rFonts w:hint="eastAsia" w:asciiTheme="minorEastAsia" w:hAnsiTheme="minorEastAsia" w:eastAsiaTheme="minorEastAsia" w:cstheme="minorEastAsia"/>
          <w:color w:val="auto"/>
          <w:szCs w:val="24"/>
          <w:highlight w:val="none"/>
        </w:rPr>
        <w:fldChar w:fldCharType="end"/>
      </w:r>
    </w:p>
    <w:p w14:paraId="7C36227E">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_Toc17147 </w:instrText>
      </w:r>
      <w:r>
        <w:rPr>
          <w:rFonts w:hint="eastAsia" w:asciiTheme="minorEastAsia" w:hAnsiTheme="minorEastAsia" w:eastAsiaTheme="minorEastAsia" w:cstheme="minorEastAsia"/>
          <w:szCs w:val="24"/>
          <w:highlight w:val="none"/>
        </w:rPr>
        <w:fldChar w:fldCharType="separate"/>
      </w:r>
      <w:r>
        <w:rPr>
          <w:rFonts w:hint="eastAsia"/>
          <w:highlight w:val="none"/>
          <w:lang w:val="en-US" w:eastAsia="zh-CN"/>
        </w:rPr>
        <w:t>6</w:t>
      </w:r>
      <w:r>
        <w:rPr>
          <w:rFonts w:hint="default"/>
          <w:highlight w:val="none"/>
          <w:lang w:val="zh-CN"/>
        </w:rPr>
        <w:t>、发布公告的媒介</w:t>
      </w:r>
      <w:r>
        <w:tab/>
      </w:r>
      <w:r>
        <w:fldChar w:fldCharType="begin"/>
      </w:r>
      <w:r>
        <w:instrText xml:space="preserve"> PAGEREF _Toc17147 \h </w:instrText>
      </w:r>
      <w:r>
        <w:fldChar w:fldCharType="separate"/>
      </w:r>
      <w:r>
        <w:t>6</w:t>
      </w:r>
      <w:r>
        <w:fldChar w:fldCharType="end"/>
      </w:r>
      <w:r>
        <w:rPr>
          <w:rFonts w:hint="eastAsia" w:asciiTheme="minorEastAsia" w:hAnsiTheme="minorEastAsia" w:eastAsiaTheme="minorEastAsia" w:cstheme="minorEastAsia"/>
          <w:color w:val="auto"/>
          <w:szCs w:val="24"/>
          <w:highlight w:val="none"/>
        </w:rPr>
        <w:fldChar w:fldCharType="end"/>
      </w:r>
    </w:p>
    <w:p w14:paraId="68CB21EA">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_Toc18430 </w:instrText>
      </w:r>
      <w:r>
        <w:rPr>
          <w:rFonts w:hint="eastAsia" w:asciiTheme="minorEastAsia" w:hAnsiTheme="minorEastAsia" w:eastAsiaTheme="minorEastAsia" w:cstheme="minorEastAsia"/>
          <w:szCs w:val="24"/>
          <w:highlight w:val="none"/>
        </w:rPr>
        <w:fldChar w:fldCharType="separate"/>
      </w:r>
      <w:r>
        <w:rPr>
          <w:rFonts w:hint="eastAsia"/>
          <w:highlight w:val="none"/>
          <w:lang w:val="en-US" w:eastAsia="zh-CN"/>
        </w:rPr>
        <w:t>7</w:t>
      </w:r>
      <w:r>
        <w:rPr>
          <w:rFonts w:hint="default"/>
          <w:highlight w:val="none"/>
          <w:lang w:val="zh-CN"/>
        </w:rPr>
        <w:t>、联系方式</w:t>
      </w:r>
      <w:r>
        <w:tab/>
      </w:r>
      <w:r>
        <w:fldChar w:fldCharType="begin"/>
      </w:r>
      <w:r>
        <w:instrText xml:space="preserve"> PAGEREF _Toc18430 \h </w:instrText>
      </w:r>
      <w:r>
        <w:fldChar w:fldCharType="separate"/>
      </w:r>
      <w:r>
        <w:t>6</w:t>
      </w:r>
      <w:r>
        <w:fldChar w:fldCharType="end"/>
      </w:r>
      <w:r>
        <w:rPr>
          <w:rFonts w:hint="eastAsia" w:asciiTheme="minorEastAsia" w:hAnsiTheme="minorEastAsia" w:eastAsiaTheme="minorEastAsia" w:cstheme="minorEastAsia"/>
          <w:color w:val="auto"/>
          <w:szCs w:val="24"/>
          <w:highlight w:val="none"/>
        </w:rPr>
        <w:fldChar w:fldCharType="end"/>
      </w:r>
    </w:p>
    <w:p w14:paraId="5BE41AA3">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_Toc25470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52"/>
          <w:highlight w:val="none"/>
          <w:lang w:bidi="en-US"/>
        </w:rPr>
        <w:t>第二章</w:t>
      </w:r>
      <w:r>
        <w:rPr>
          <w:rFonts w:hint="eastAsia" w:asciiTheme="minorEastAsia" w:hAnsiTheme="minorEastAsia" w:eastAsiaTheme="minorEastAsia" w:cstheme="minorEastAsia"/>
          <w:kern w:val="32"/>
          <w:szCs w:val="52"/>
          <w:highlight w:val="none"/>
          <w:lang w:val="en-US" w:eastAsia="zh-CN" w:bidi="en-US"/>
        </w:rPr>
        <w:t xml:space="preserve"> </w:t>
      </w:r>
      <w:r>
        <w:rPr>
          <w:rFonts w:hint="eastAsia" w:asciiTheme="minorEastAsia" w:hAnsiTheme="minorEastAsia" w:eastAsiaTheme="minorEastAsia" w:cstheme="minorEastAsia"/>
          <w:kern w:val="32"/>
          <w:szCs w:val="52"/>
          <w:highlight w:val="none"/>
          <w:lang w:bidi="en-US"/>
        </w:rPr>
        <w:t>投标人须知</w:t>
      </w:r>
      <w:r>
        <w:tab/>
      </w:r>
      <w:r>
        <w:fldChar w:fldCharType="begin"/>
      </w:r>
      <w:r>
        <w:instrText xml:space="preserve"> PAGEREF _Toc25470 \h </w:instrText>
      </w:r>
      <w:r>
        <w:fldChar w:fldCharType="separate"/>
      </w:r>
      <w:r>
        <w:t>10</w:t>
      </w:r>
      <w:r>
        <w:fldChar w:fldCharType="end"/>
      </w:r>
      <w:r>
        <w:rPr>
          <w:rFonts w:hint="eastAsia" w:asciiTheme="minorEastAsia" w:hAnsiTheme="minorEastAsia" w:eastAsiaTheme="minorEastAsia" w:cstheme="minorEastAsia"/>
          <w:color w:val="auto"/>
          <w:szCs w:val="24"/>
          <w:highlight w:val="none"/>
        </w:rPr>
        <w:fldChar w:fldCharType="end"/>
      </w:r>
    </w:p>
    <w:p w14:paraId="56F71C63">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_Toc16017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iCs/>
          <w:kern w:val="0"/>
          <w:szCs w:val="32"/>
          <w:highlight w:val="none"/>
          <w:lang w:bidi="en-US"/>
        </w:rPr>
        <w:t>一．投标人须知前附表</w:t>
      </w:r>
      <w:r>
        <w:tab/>
      </w:r>
      <w:r>
        <w:fldChar w:fldCharType="begin"/>
      </w:r>
      <w:r>
        <w:instrText xml:space="preserve"> PAGEREF _Toc16017 \h </w:instrText>
      </w:r>
      <w:r>
        <w:fldChar w:fldCharType="separate"/>
      </w:r>
      <w:r>
        <w:t>10</w:t>
      </w:r>
      <w:r>
        <w:fldChar w:fldCharType="end"/>
      </w:r>
      <w:r>
        <w:rPr>
          <w:rFonts w:hint="eastAsia" w:asciiTheme="minorEastAsia" w:hAnsiTheme="minorEastAsia" w:eastAsiaTheme="minorEastAsia" w:cstheme="minorEastAsia"/>
          <w:color w:val="auto"/>
          <w:szCs w:val="24"/>
          <w:highlight w:val="none"/>
        </w:rPr>
        <w:fldChar w:fldCharType="end"/>
      </w:r>
    </w:p>
    <w:p w14:paraId="6B5DBF87">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_Toc23823 </w:instrText>
      </w:r>
      <w:r>
        <w:rPr>
          <w:rFonts w:hint="eastAsia" w:asciiTheme="minorEastAsia" w:hAnsiTheme="minorEastAsia" w:eastAsiaTheme="minorEastAsia" w:cstheme="minorEastAsia"/>
          <w:szCs w:val="24"/>
          <w:highlight w:val="none"/>
        </w:rPr>
        <w:fldChar w:fldCharType="separate"/>
      </w:r>
      <w:r>
        <w:rPr>
          <w:rFonts w:hint="eastAsia"/>
          <w:highlight w:val="none"/>
        </w:rPr>
        <w:t>二．投标须知正文正文部分</w:t>
      </w:r>
      <w:r>
        <w:tab/>
      </w:r>
      <w:r>
        <w:fldChar w:fldCharType="begin"/>
      </w:r>
      <w:r>
        <w:instrText xml:space="preserve"> PAGEREF _Toc23823 \h </w:instrText>
      </w:r>
      <w:r>
        <w:fldChar w:fldCharType="separate"/>
      </w:r>
      <w:r>
        <w:t>22</w:t>
      </w:r>
      <w:r>
        <w:fldChar w:fldCharType="end"/>
      </w:r>
      <w:r>
        <w:rPr>
          <w:rFonts w:hint="eastAsia" w:asciiTheme="minorEastAsia" w:hAnsiTheme="minorEastAsia" w:eastAsiaTheme="minorEastAsia" w:cstheme="minorEastAsia"/>
          <w:color w:val="auto"/>
          <w:szCs w:val="24"/>
          <w:highlight w:val="none"/>
        </w:rPr>
        <w:fldChar w:fldCharType="end"/>
      </w:r>
    </w:p>
    <w:p w14:paraId="774C33A4">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_Toc2340 </w:instrText>
      </w:r>
      <w:r>
        <w:rPr>
          <w:rFonts w:hint="eastAsia" w:asciiTheme="minorEastAsia" w:hAnsiTheme="minorEastAsia" w:eastAsiaTheme="minorEastAsia" w:cstheme="minorEastAsia"/>
          <w:szCs w:val="24"/>
          <w:highlight w:val="none"/>
        </w:rPr>
        <w:fldChar w:fldCharType="separate"/>
      </w:r>
      <w:r>
        <w:rPr>
          <w:rFonts w:hint="eastAsia"/>
          <w:highlight w:val="none"/>
        </w:rPr>
        <w:t>第三章</w:t>
      </w:r>
      <w:r>
        <w:rPr>
          <w:rFonts w:hint="eastAsia"/>
          <w:highlight w:val="none"/>
          <w:lang w:val="en-US" w:eastAsia="zh-CN"/>
        </w:rPr>
        <w:t xml:space="preserve"> </w:t>
      </w:r>
      <w:r>
        <w:rPr>
          <w:rFonts w:hint="eastAsia"/>
          <w:highlight w:val="none"/>
        </w:rPr>
        <w:t>评标办法</w:t>
      </w:r>
      <w:r>
        <w:tab/>
      </w:r>
      <w:r>
        <w:fldChar w:fldCharType="begin"/>
      </w:r>
      <w:r>
        <w:instrText xml:space="preserve"> PAGEREF _Toc2340 \h </w:instrText>
      </w:r>
      <w:r>
        <w:fldChar w:fldCharType="separate"/>
      </w:r>
      <w:r>
        <w:t>42</w:t>
      </w:r>
      <w:r>
        <w:fldChar w:fldCharType="end"/>
      </w:r>
      <w:r>
        <w:rPr>
          <w:rFonts w:hint="eastAsia" w:asciiTheme="minorEastAsia" w:hAnsiTheme="minorEastAsia" w:eastAsiaTheme="minorEastAsia" w:cstheme="minorEastAsia"/>
          <w:color w:val="auto"/>
          <w:szCs w:val="24"/>
          <w:highlight w:val="none"/>
        </w:rPr>
        <w:fldChar w:fldCharType="end"/>
      </w:r>
    </w:p>
    <w:p w14:paraId="17E2B9FA">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_Toc19817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48"/>
          <w:highlight w:val="none"/>
          <w:lang w:bidi="en-US"/>
        </w:rPr>
        <w:t>第四章</w:t>
      </w:r>
      <w:r>
        <w:rPr>
          <w:rFonts w:hint="eastAsia" w:asciiTheme="minorEastAsia" w:hAnsiTheme="minorEastAsia" w:eastAsiaTheme="minorEastAsia" w:cstheme="minorEastAsia"/>
          <w:kern w:val="32"/>
          <w:szCs w:val="48"/>
          <w:highlight w:val="none"/>
          <w:lang w:val="en-US" w:eastAsia="zh-CN" w:bidi="en-US"/>
        </w:rPr>
        <w:t xml:space="preserve"> </w:t>
      </w:r>
      <w:r>
        <w:rPr>
          <w:rFonts w:hint="eastAsia" w:asciiTheme="minorEastAsia" w:hAnsiTheme="minorEastAsia" w:eastAsiaTheme="minorEastAsia" w:cstheme="minorEastAsia"/>
          <w:kern w:val="32"/>
          <w:szCs w:val="48"/>
          <w:highlight w:val="none"/>
          <w:lang w:bidi="en-US"/>
        </w:rPr>
        <w:t>合同格式</w:t>
      </w:r>
      <w:r>
        <w:tab/>
      </w:r>
      <w:r>
        <w:fldChar w:fldCharType="begin"/>
      </w:r>
      <w:r>
        <w:instrText xml:space="preserve"> PAGEREF _Toc19817 \h </w:instrText>
      </w:r>
      <w:r>
        <w:fldChar w:fldCharType="separate"/>
      </w:r>
      <w:r>
        <w:t>50</w:t>
      </w:r>
      <w:r>
        <w:fldChar w:fldCharType="end"/>
      </w:r>
      <w:r>
        <w:rPr>
          <w:rFonts w:hint="eastAsia" w:asciiTheme="minorEastAsia" w:hAnsiTheme="minorEastAsia" w:eastAsiaTheme="minorEastAsia" w:cstheme="minorEastAsia"/>
          <w:color w:val="auto"/>
          <w:szCs w:val="24"/>
          <w:highlight w:val="none"/>
        </w:rPr>
        <w:fldChar w:fldCharType="end"/>
      </w:r>
    </w:p>
    <w:p w14:paraId="3186C8E0">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_Toc10402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52"/>
          <w:highlight w:val="none"/>
        </w:rPr>
        <w:t>第一部分合同协议书</w:t>
      </w:r>
      <w:r>
        <w:tab/>
      </w:r>
      <w:r>
        <w:fldChar w:fldCharType="begin"/>
      </w:r>
      <w:r>
        <w:instrText xml:space="preserve"> PAGEREF _Toc10402 \h </w:instrText>
      </w:r>
      <w:r>
        <w:fldChar w:fldCharType="separate"/>
      </w:r>
      <w:r>
        <w:t>51</w:t>
      </w:r>
      <w:r>
        <w:fldChar w:fldCharType="end"/>
      </w:r>
      <w:r>
        <w:rPr>
          <w:rFonts w:hint="eastAsia" w:asciiTheme="minorEastAsia" w:hAnsiTheme="minorEastAsia" w:eastAsiaTheme="minorEastAsia" w:cstheme="minorEastAsia"/>
          <w:color w:val="auto"/>
          <w:szCs w:val="24"/>
          <w:highlight w:val="none"/>
        </w:rPr>
        <w:fldChar w:fldCharType="end"/>
      </w:r>
    </w:p>
    <w:p w14:paraId="6F21818B">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_Toc1709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24"/>
          <w:highlight w:val="none"/>
        </w:rPr>
        <w:t>第二部分通用合同条件</w:t>
      </w:r>
      <w:r>
        <w:tab/>
      </w:r>
      <w:r>
        <w:fldChar w:fldCharType="begin"/>
      </w:r>
      <w:r>
        <w:instrText xml:space="preserve"> PAGEREF _Toc1709 \h </w:instrText>
      </w:r>
      <w:r>
        <w:fldChar w:fldCharType="separate"/>
      </w:r>
      <w:r>
        <w:t>54</w:t>
      </w:r>
      <w:r>
        <w:fldChar w:fldCharType="end"/>
      </w:r>
      <w:r>
        <w:rPr>
          <w:rFonts w:hint="eastAsia" w:asciiTheme="minorEastAsia" w:hAnsiTheme="minorEastAsia" w:eastAsiaTheme="minorEastAsia" w:cstheme="minorEastAsia"/>
          <w:color w:val="auto"/>
          <w:szCs w:val="24"/>
          <w:highlight w:val="none"/>
        </w:rPr>
        <w:fldChar w:fldCharType="end"/>
      </w:r>
    </w:p>
    <w:p w14:paraId="4016BED8">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_Toc9232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szCs w:val="24"/>
          <w:highlight w:val="none"/>
        </w:rPr>
        <w:t>第三部分专用合同条件</w:t>
      </w:r>
      <w:r>
        <w:tab/>
      </w:r>
      <w:r>
        <w:fldChar w:fldCharType="begin"/>
      </w:r>
      <w:r>
        <w:instrText xml:space="preserve"> PAGEREF _Toc9232 \h </w:instrText>
      </w:r>
      <w:r>
        <w:fldChar w:fldCharType="separate"/>
      </w:r>
      <w:r>
        <w:t>116</w:t>
      </w:r>
      <w:r>
        <w:fldChar w:fldCharType="end"/>
      </w:r>
      <w:r>
        <w:rPr>
          <w:rFonts w:hint="eastAsia" w:asciiTheme="minorEastAsia" w:hAnsiTheme="minorEastAsia" w:eastAsiaTheme="minorEastAsia" w:cstheme="minorEastAsia"/>
          <w:color w:val="auto"/>
          <w:szCs w:val="24"/>
          <w:highlight w:val="none"/>
        </w:rPr>
        <w:fldChar w:fldCharType="end"/>
      </w:r>
    </w:p>
    <w:p w14:paraId="3A80E55F">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_Toc2806 </w:instrText>
      </w:r>
      <w:r>
        <w:rPr>
          <w:rFonts w:hint="eastAsia" w:asciiTheme="minorEastAsia" w:hAnsiTheme="minorEastAsia" w:eastAsiaTheme="minorEastAsia" w:cstheme="minorEastAsia"/>
          <w:szCs w:val="24"/>
          <w:highlight w:val="none"/>
        </w:rPr>
        <w:fldChar w:fldCharType="separate"/>
      </w:r>
      <w:r>
        <w:rPr>
          <w:rFonts w:hint="eastAsia"/>
          <w:highlight w:val="none"/>
        </w:rPr>
        <w:t>第五章</w:t>
      </w:r>
      <w:r>
        <w:rPr>
          <w:rFonts w:hint="eastAsia"/>
          <w:highlight w:val="none"/>
          <w:lang w:val="en-US" w:eastAsia="zh-CN"/>
        </w:rPr>
        <w:t xml:space="preserve"> </w:t>
      </w:r>
      <w:r>
        <w:rPr>
          <w:rFonts w:hint="eastAsia"/>
          <w:highlight w:val="none"/>
        </w:rPr>
        <w:t>发包人要求</w:t>
      </w:r>
      <w:r>
        <w:tab/>
      </w:r>
      <w:r>
        <w:fldChar w:fldCharType="begin"/>
      </w:r>
      <w:r>
        <w:instrText xml:space="preserve"> PAGEREF _Toc2806 \h </w:instrText>
      </w:r>
      <w:r>
        <w:fldChar w:fldCharType="separate"/>
      </w:r>
      <w:r>
        <w:t>141</w:t>
      </w:r>
      <w:r>
        <w:fldChar w:fldCharType="end"/>
      </w:r>
      <w:r>
        <w:rPr>
          <w:rFonts w:hint="eastAsia" w:asciiTheme="minorEastAsia" w:hAnsiTheme="minorEastAsia" w:eastAsiaTheme="minorEastAsia" w:cstheme="minorEastAsia"/>
          <w:color w:val="auto"/>
          <w:szCs w:val="24"/>
          <w:highlight w:val="none"/>
        </w:rPr>
        <w:fldChar w:fldCharType="end"/>
      </w:r>
    </w:p>
    <w:p w14:paraId="3EA17EEE">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_Toc28214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52"/>
          <w:highlight w:val="none"/>
          <w:lang w:bidi="en-US"/>
        </w:rPr>
        <w:t>第六章</w:t>
      </w:r>
      <w:r>
        <w:rPr>
          <w:rFonts w:hint="eastAsia" w:asciiTheme="minorEastAsia" w:hAnsiTheme="minorEastAsia" w:eastAsiaTheme="minorEastAsia" w:cstheme="minorEastAsia"/>
          <w:kern w:val="32"/>
          <w:szCs w:val="52"/>
          <w:highlight w:val="none"/>
          <w:lang w:val="en-US" w:eastAsia="zh-CN" w:bidi="en-US"/>
        </w:rPr>
        <w:t xml:space="preserve"> </w:t>
      </w:r>
      <w:r>
        <w:rPr>
          <w:rFonts w:hint="eastAsia" w:asciiTheme="minorEastAsia" w:hAnsiTheme="minorEastAsia" w:eastAsiaTheme="minorEastAsia" w:cstheme="minorEastAsia"/>
          <w:kern w:val="32"/>
          <w:szCs w:val="52"/>
          <w:highlight w:val="none"/>
          <w:lang w:bidi="en-US"/>
        </w:rPr>
        <w:t>发包人提供的资料</w:t>
      </w:r>
      <w:r>
        <w:tab/>
      </w:r>
      <w:r>
        <w:fldChar w:fldCharType="begin"/>
      </w:r>
      <w:r>
        <w:instrText xml:space="preserve"> PAGEREF _Toc28214 \h </w:instrText>
      </w:r>
      <w:r>
        <w:fldChar w:fldCharType="separate"/>
      </w:r>
      <w:r>
        <w:t>143</w:t>
      </w:r>
      <w:r>
        <w:fldChar w:fldCharType="end"/>
      </w:r>
      <w:r>
        <w:rPr>
          <w:rFonts w:hint="eastAsia" w:asciiTheme="minorEastAsia" w:hAnsiTheme="minorEastAsia" w:eastAsiaTheme="minorEastAsia" w:cstheme="minorEastAsia"/>
          <w:color w:val="auto"/>
          <w:szCs w:val="24"/>
          <w:highlight w:val="none"/>
        </w:rPr>
        <w:fldChar w:fldCharType="end"/>
      </w:r>
    </w:p>
    <w:p w14:paraId="31A8E34A">
      <w:pPr>
        <w:pStyle w:val="44"/>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_Toc27149 </w:instrText>
      </w:r>
      <w:r>
        <w:rPr>
          <w:rFonts w:hint="eastAsia" w:asciiTheme="minorEastAsia" w:hAnsiTheme="minorEastAsia" w:eastAsiaTheme="minorEastAsia" w:cstheme="minorEastAsia"/>
          <w:szCs w:val="24"/>
          <w:highlight w:val="none"/>
        </w:rPr>
        <w:fldChar w:fldCharType="separate"/>
      </w:r>
      <w:r>
        <w:rPr>
          <w:rFonts w:hint="eastAsia" w:asciiTheme="minorEastAsia" w:hAnsiTheme="minorEastAsia" w:eastAsiaTheme="minorEastAsia" w:cstheme="minorEastAsia"/>
          <w:kern w:val="32"/>
          <w:szCs w:val="52"/>
          <w:highlight w:val="none"/>
          <w:lang w:bidi="en-US"/>
        </w:rPr>
        <w:t>第七章</w:t>
      </w:r>
      <w:r>
        <w:rPr>
          <w:rFonts w:hint="eastAsia" w:asciiTheme="minorEastAsia" w:hAnsiTheme="minorEastAsia" w:eastAsiaTheme="minorEastAsia" w:cstheme="minorEastAsia"/>
          <w:kern w:val="32"/>
          <w:szCs w:val="52"/>
          <w:highlight w:val="none"/>
          <w:lang w:val="en-US" w:eastAsia="zh-CN" w:bidi="en-US"/>
        </w:rPr>
        <w:t xml:space="preserve"> </w:t>
      </w:r>
      <w:r>
        <w:rPr>
          <w:rFonts w:hint="eastAsia" w:asciiTheme="minorEastAsia" w:hAnsiTheme="minorEastAsia" w:eastAsiaTheme="minorEastAsia" w:cstheme="minorEastAsia"/>
          <w:kern w:val="32"/>
          <w:szCs w:val="52"/>
          <w:highlight w:val="none"/>
          <w:lang w:bidi="en-US"/>
        </w:rPr>
        <w:t>投标文件格式</w:t>
      </w:r>
      <w:r>
        <w:tab/>
      </w:r>
      <w:r>
        <w:fldChar w:fldCharType="begin"/>
      </w:r>
      <w:r>
        <w:instrText xml:space="preserve"> PAGEREF _Toc27149 \h </w:instrText>
      </w:r>
      <w:r>
        <w:fldChar w:fldCharType="separate"/>
      </w:r>
      <w:r>
        <w:t>144</w:t>
      </w:r>
      <w:r>
        <w:fldChar w:fldCharType="end"/>
      </w:r>
      <w:r>
        <w:rPr>
          <w:rFonts w:hint="eastAsia" w:asciiTheme="minorEastAsia" w:hAnsiTheme="minorEastAsia" w:eastAsiaTheme="minorEastAsia" w:cstheme="minorEastAsia"/>
          <w:color w:val="auto"/>
          <w:szCs w:val="24"/>
          <w:highlight w:val="none"/>
        </w:rPr>
        <w:fldChar w:fldCharType="end"/>
      </w:r>
    </w:p>
    <w:p w14:paraId="78E85967">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_Toc28280 </w:instrText>
      </w:r>
      <w:r>
        <w:rPr>
          <w:rFonts w:hint="eastAsia" w:asciiTheme="minorEastAsia" w:hAnsiTheme="minorEastAsia" w:eastAsiaTheme="minorEastAsia" w:cstheme="minorEastAsia"/>
          <w:szCs w:val="24"/>
          <w:highlight w:val="none"/>
        </w:rPr>
        <w:fldChar w:fldCharType="separate"/>
      </w:r>
      <w:r>
        <w:rPr>
          <w:rFonts w:hint="eastAsia"/>
          <w:highlight w:val="none"/>
        </w:rPr>
        <w:t>第一部分</w:t>
      </w:r>
      <w:r>
        <w:rPr>
          <w:rFonts w:hint="eastAsia"/>
          <w:highlight w:val="none"/>
          <w:lang w:val="en-US" w:eastAsia="zh-CN"/>
        </w:rPr>
        <w:t xml:space="preserve"> </w:t>
      </w:r>
      <w:r>
        <w:rPr>
          <w:rFonts w:hint="eastAsia"/>
          <w:highlight w:val="none"/>
        </w:rPr>
        <w:t>资格审查部分</w:t>
      </w:r>
      <w:r>
        <w:tab/>
      </w:r>
      <w:r>
        <w:fldChar w:fldCharType="begin"/>
      </w:r>
      <w:r>
        <w:instrText xml:space="preserve"> PAGEREF _Toc28280 \h </w:instrText>
      </w:r>
      <w:r>
        <w:fldChar w:fldCharType="separate"/>
      </w:r>
      <w:r>
        <w:t>148</w:t>
      </w:r>
      <w:r>
        <w:fldChar w:fldCharType="end"/>
      </w:r>
      <w:r>
        <w:rPr>
          <w:rFonts w:hint="eastAsia" w:asciiTheme="minorEastAsia" w:hAnsiTheme="minorEastAsia" w:eastAsiaTheme="minorEastAsia" w:cstheme="minorEastAsia"/>
          <w:color w:val="auto"/>
          <w:szCs w:val="24"/>
          <w:highlight w:val="none"/>
        </w:rPr>
        <w:fldChar w:fldCharType="end"/>
      </w:r>
    </w:p>
    <w:p w14:paraId="50CA82DF">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_Toc31085 </w:instrText>
      </w:r>
      <w:r>
        <w:rPr>
          <w:rFonts w:hint="eastAsia" w:asciiTheme="minorEastAsia" w:hAnsiTheme="minorEastAsia" w:eastAsiaTheme="minorEastAsia" w:cstheme="minorEastAsia"/>
          <w:szCs w:val="24"/>
          <w:highlight w:val="none"/>
        </w:rPr>
        <w:fldChar w:fldCharType="separate"/>
      </w:r>
      <w:r>
        <w:rPr>
          <w:rFonts w:hint="eastAsia"/>
          <w:highlight w:val="none"/>
        </w:rPr>
        <w:t>第二部分</w:t>
      </w:r>
      <w:r>
        <w:rPr>
          <w:rFonts w:hint="eastAsia"/>
          <w:highlight w:val="none"/>
          <w:lang w:val="en-US" w:eastAsia="zh-CN"/>
        </w:rPr>
        <w:t xml:space="preserve"> </w:t>
      </w:r>
      <w:r>
        <w:rPr>
          <w:rFonts w:hint="eastAsia"/>
          <w:highlight w:val="none"/>
        </w:rPr>
        <w:t>商务部分</w:t>
      </w:r>
      <w:r>
        <w:tab/>
      </w:r>
      <w:r>
        <w:fldChar w:fldCharType="begin"/>
      </w:r>
      <w:r>
        <w:instrText xml:space="preserve"> PAGEREF _Toc31085 \h </w:instrText>
      </w:r>
      <w:r>
        <w:fldChar w:fldCharType="separate"/>
      </w:r>
      <w:r>
        <w:t>166</w:t>
      </w:r>
      <w:r>
        <w:fldChar w:fldCharType="end"/>
      </w:r>
      <w:r>
        <w:rPr>
          <w:rFonts w:hint="eastAsia" w:asciiTheme="minorEastAsia" w:hAnsiTheme="minorEastAsia" w:eastAsiaTheme="minorEastAsia" w:cstheme="minorEastAsia"/>
          <w:color w:val="auto"/>
          <w:szCs w:val="24"/>
          <w:highlight w:val="none"/>
        </w:rPr>
        <w:fldChar w:fldCharType="end"/>
      </w:r>
    </w:p>
    <w:p w14:paraId="4D02BE45">
      <w:pPr>
        <w:pStyle w:val="52"/>
        <w:tabs>
          <w:tab w:val="right" w:leader="dot" w:pos="9026"/>
        </w:tabs>
      </w:pPr>
      <w:r>
        <w:rPr>
          <w:rFonts w:hint="eastAsia" w:asciiTheme="minorEastAsia" w:hAnsiTheme="minorEastAsia" w:eastAsiaTheme="minorEastAsia" w:cstheme="minorEastAsia"/>
          <w:color w:val="auto"/>
          <w:szCs w:val="24"/>
          <w:highlight w:val="none"/>
        </w:rPr>
        <w:fldChar w:fldCharType="begin"/>
      </w:r>
      <w:r>
        <w:rPr>
          <w:rFonts w:hint="eastAsia" w:asciiTheme="minorEastAsia" w:hAnsiTheme="minorEastAsia" w:eastAsiaTheme="minorEastAsia" w:cstheme="minorEastAsia"/>
          <w:szCs w:val="24"/>
          <w:highlight w:val="none"/>
        </w:rPr>
        <w:instrText xml:space="preserve"> HYPERLINK \l _Toc17299 </w:instrText>
      </w:r>
      <w:r>
        <w:rPr>
          <w:rFonts w:hint="eastAsia" w:asciiTheme="minorEastAsia" w:hAnsiTheme="minorEastAsia" w:eastAsiaTheme="minorEastAsia" w:cstheme="minorEastAsia"/>
          <w:szCs w:val="24"/>
          <w:highlight w:val="none"/>
        </w:rPr>
        <w:fldChar w:fldCharType="separate"/>
      </w:r>
      <w:r>
        <w:rPr>
          <w:rFonts w:hint="eastAsia"/>
          <w:highlight w:val="none"/>
        </w:rPr>
        <w:t>第三部分</w:t>
      </w:r>
      <w:r>
        <w:rPr>
          <w:rFonts w:hint="eastAsia"/>
          <w:highlight w:val="none"/>
          <w:lang w:val="en-US" w:eastAsia="zh-CN"/>
        </w:rPr>
        <w:t xml:space="preserve"> </w:t>
      </w:r>
      <w:r>
        <w:rPr>
          <w:rFonts w:hint="eastAsia"/>
          <w:highlight w:val="none"/>
        </w:rPr>
        <w:t>技术标部分</w:t>
      </w:r>
      <w:r>
        <w:tab/>
      </w:r>
      <w:r>
        <w:fldChar w:fldCharType="begin"/>
      </w:r>
      <w:r>
        <w:instrText xml:space="preserve"> PAGEREF _Toc17299 \h </w:instrText>
      </w:r>
      <w:r>
        <w:fldChar w:fldCharType="separate"/>
      </w:r>
      <w:r>
        <w:t>170</w:t>
      </w:r>
      <w:r>
        <w:fldChar w:fldCharType="end"/>
      </w:r>
      <w:r>
        <w:rPr>
          <w:rFonts w:hint="eastAsia" w:asciiTheme="minorEastAsia" w:hAnsiTheme="minorEastAsia" w:eastAsiaTheme="minorEastAsia" w:cstheme="minorEastAsia"/>
          <w:color w:val="auto"/>
          <w:szCs w:val="24"/>
          <w:highlight w:val="none"/>
        </w:rPr>
        <w:fldChar w:fldCharType="end"/>
      </w:r>
    </w:p>
    <w:p w14:paraId="0FEF84D3">
      <w:pPr>
        <w:pageBreakBefore w:val="0"/>
        <w:tabs>
          <w:tab w:val="right" w:leader="dot" w:pos="9061"/>
        </w:tabs>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Cs w:val="24"/>
          <w:highlight w:val="none"/>
        </w:rPr>
        <w:fldChar w:fldCharType="end"/>
      </w:r>
    </w:p>
    <w:p w14:paraId="5343AED7">
      <w:pPr>
        <w:numPr>
          <w:ilvl w:val="0"/>
          <w:numId w:val="0"/>
        </w:numPr>
        <w:spacing w:line="360" w:lineRule="auto"/>
        <w:jc w:val="center"/>
        <w:outlineLvl w:val="0"/>
        <w:rPr>
          <w:rStyle w:val="74"/>
          <w:rFonts w:hint="eastAsia"/>
          <w:color w:val="auto"/>
          <w:highlight w:val="none"/>
          <w:lang w:val="en-US" w:eastAsia="zh-CN"/>
        </w:rPr>
        <w:sectPr>
          <w:footerReference r:id="rId8" w:type="default"/>
          <w:pgSz w:w="11906" w:h="16838"/>
          <w:pgMar w:top="1803" w:right="1440" w:bottom="1803" w:left="1440" w:header="720" w:footer="850" w:gutter="0"/>
          <w:pgNumType w:fmt="decimal" w:start="1"/>
          <w:cols w:space="720" w:num="1"/>
          <w:docGrid w:linePitch="326" w:charSpace="0"/>
        </w:sectPr>
      </w:pPr>
      <w:bookmarkStart w:id="0" w:name="_Toc30452"/>
      <w:bookmarkStart w:id="1" w:name="_Toc29516"/>
    </w:p>
    <w:p w14:paraId="0BD3EC93">
      <w:pPr>
        <w:numPr>
          <w:ilvl w:val="0"/>
          <w:numId w:val="0"/>
        </w:numPr>
        <w:spacing w:line="360" w:lineRule="auto"/>
        <w:jc w:val="center"/>
        <w:outlineLvl w:val="0"/>
        <w:rPr>
          <w:rFonts w:hint="eastAsia" w:asciiTheme="minorEastAsia" w:hAnsiTheme="minorEastAsia" w:eastAsiaTheme="minorEastAsia" w:cstheme="minorEastAsia"/>
          <w:color w:val="auto"/>
          <w:kern w:val="32"/>
          <w:sz w:val="52"/>
          <w:szCs w:val="52"/>
          <w:highlight w:val="none"/>
          <w:lang w:bidi="en-US"/>
        </w:rPr>
      </w:pPr>
      <w:bookmarkStart w:id="2" w:name="_Toc19478"/>
      <w:r>
        <w:rPr>
          <w:rStyle w:val="74"/>
          <w:rFonts w:hint="eastAsia"/>
          <w:color w:val="auto"/>
          <w:highlight w:val="none"/>
          <w:lang w:val="en-US" w:eastAsia="zh-CN"/>
        </w:rPr>
        <w:t>第一章 招标公告</w:t>
      </w:r>
      <w:bookmarkEnd w:id="0"/>
      <w:bookmarkEnd w:id="1"/>
      <w:bookmarkEnd w:id="2"/>
      <w:bookmarkStart w:id="3" w:name="_Toc15145_WPSOffice_Level2"/>
      <w:bookmarkStart w:id="4" w:name="_Toc24945_WPSOffice_Level2"/>
    </w:p>
    <w:bookmarkEnd w:id="3"/>
    <w:bookmarkEnd w:id="4"/>
    <w:p w14:paraId="720FC7B8">
      <w:pPr>
        <w:spacing w:line="360" w:lineRule="auto"/>
        <w:jc w:val="center"/>
        <w:rPr>
          <w:rFonts w:hint="default" w:ascii="Times New Roman" w:hAnsi="Times New Roman" w:cs="Times New Roman"/>
          <w:color w:val="auto"/>
          <w:sz w:val="32"/>
          <w:szCs w:val="32"/>
          <w:highlight w:val="none"/>
        </w:rPr>
      </w:pPr>
      <w:r>
        <w:rPr>
          <w:rFonts w:hint="eastAsia" w:cs="Times New Roman"/>
          <w:b/>
          <w:bCs/>
          <w:color w:val="auto"/>
          <w:sz w:val="32"/>
          <w:szCs w:val="32"/>
          <w:highlight w:val="none"/>
          <w:lang w:eastAsia="zh-CN"/>
        </w:rPr>
        <w:t>国家重点生态功能区景洪市南昆河流域农村生活污水治理工程设计施工总承包（EPC）</w:t>
      </w:r>
      <w:r>
        <w:rPr>
          <w:rFonts w:hint="eastAsia" w:cs="Times New Roman"/>
          <w:b/>
          <w:bCs/>
          <w:color w:val="auto"/>
          <w:sz w:val="32"/>
          <w:szCs w:val="32"/>
          <w:highlight w:val="none"/>
          <w:lang w:val="en-US" w:eastAsia="zh-CN"/>
        </w:rPr>
        <w:t>2</w:t>
      </w:r>
      <w:r>
        <w:rPr>
          <w:rFonts w:hint="eastAsia" w:cs="Times New Roman"/>
          <w:b/>
          <w:bCs/>
          <w:color w:val="auto"/>
          <w:sz w:val="32"/>
          <w:szCs w:val="32"/>
          <w:highlight w:val="none"/>
          <w:lang w:eastAsia="zh-CN"/>
        </w:rPr>
        <w:t>标段</w:t>
      </w:r>
      <w:r>
        <w:rPr>
          <w:rFonts w:hint="eastAsia" w:cs="Times New Roman"/>
          <w:b/>
          <w:bCs/>
          <w:color w:val="auto"/>
          <w:sz w:val="32"/>
          <w:szCs w:val="32"/>
          <w:highlight w:val="none"/>
          <w:lang w:val="en-US" w:eastAsia="zh-CN"/>
        </w:rPr>
        <w:t xml:space="preserve"> </w:t>
      </w:r>
      <w:r>
        <w:rPr>
          <w:rFonts w:hint="default" w:ascii="Times New Roman" w:hAnsi="Times New Roman" w:cs="Times New Roman"/>
          <w:b/>
          <w:bCs/>
          <w:color w:val="auto"/>
          <w:sz w:val="32"/>
          <w:szCs w:val="32"/>
          <w:highlight w:val="none"/>
        </w:rPr>
        <w:t>招标公告</w:t>
      </w:r>
    </w:p>
    <w:p w14:paraId="2E7C66CA">
      <w:pPr>
        <w:pStyle w:val="3"/>
        <w:bidi w:val="0"/>
        <w:rPr>
          <w:rFonts w:hint="default"/>
          <w:color w:val="auto"/>
          <w:highlight w:val="none"/>
          <w:lang w:val="zh-CN"/>
        </w:rPr>
      </w:pPr>
      <w:bookmarkStart w:id="5" w:name="_Toc8624"/>
      <w:bookmarkStart w:id="6" w:name="_Toc22838_WPSOffice_Level2"/>
      <w:bookmarkStart w:id="7" w:name="_Toc32688"/>
      <w:bookmarkStart w:id="8" w:name="_Toc16869"/>
      <w:bookmarkStart w:id="9" w:name="_Toc13174_WPSOffice_Level2"/>
      <w:bookmarkStart w:id="10" w:name="_Toc26768"/>
      <w:r>
        <w:rPr>
          <w:rFonts w:hint="default"/>
          <w:color w:val="auto"/>
          <w:highlight w:val="none"/>
          <w:lang w:val="zh-CN"/>
        </w:rPr>
        <w:t>1、招标条件</w:t>
      </w:r>
      <w:bookmarkEnd w:id="5"/>
      <w:bookmarkEnd w:id="6"/>
      <w:bookmarkEnd w:id="7"/>
      <w:bookmarkEnd w:id="8"/>
      <w:bookmarkEnd w:id="9"/>
      <w:bookmarkEnd w:id="10"/>
    </w:p>
    <w:p w14:paraId="6CB4FAE1">
      <w:pPr>
        <w:pStyle w:val="637"/>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default" w:ascii="Times New Roman" w:hAnsi="Times New Roman" w:cs="Times New Roman"/>
          <w:color w:val="auto"/>
          <w:sz w:val="21"/>
          <w:szCs w:val="21"/>
          <w:highlight w:val="none"/>
        </w:rPr>
      </w:pPr>
      <w:bookmarkStart w:id="11" w:name="_Toc8104_WPSOffice_Level2"/>
      <w:bookmarkStart w:id="12" w:name="_Toc6095"/>
      <w:bookmarkStart w:id="13" w:name="_Toc17087_WPSOffice_Level2"/>
      <w:bookmarkStart w:id="14" w:name="_Toc27138"/>
      <w:r>
        <w:rPr>
          <w:rFonts w:hint="default" w:ascii="Times New Roman" w:hAnsi="Times New Roman" w:cs="Times New Roman"/>
          <w:color w:val="auto"/>
          <w:sz w:val="21"/>
          <w:szCs w:val="21"/>
          <w:highlight w:val="none"/>
        </w:rPr>
        <w:t>本招标项目</w:t>
      </w:r>
      <w:r>
        <w:rPr>
          <w:rFonts w:hint="eastAsia" w:cs="Times New Roman"/>
          <w:color w:val="auto"/>
          <w:sz w:val="21"/>
          <w:szCs w:val="21"/>
          <w:highlight w:val="none"/>
          <w:u w:val="single"/>
          <w:lang w:eastAsia="zh-CN"/>
        </w:rPr>
        <w:t>国家重点生态功能区景洪市南昆河流域农村生活污水治理工程</w:t>
      </w:r>
      <w:r>
        <w:rPr>
          <w:rFonts w:hint="default" w:ascii="Times New Roman" w:hAnsi="Times New Roman" w:cs="Times New Roman"/>
          <w:color w:val="auto"/>
          <w:sz w:val="21"/>
          <w:szCs w:val="21"/>
          <w:highlight w:val="none"/>
        </w:rPr>
        <w:t>已由</w:t>
      </w:r>
      <w:r>
        <w:rPr>
          <w:rFonts w:hint="eastAsia" w:ascii="宋体" w:hAnsi="宋体" w:eastAsia="宋体" w:cs="宋体"/>
          <w:color w:val="auto"/>
          <w:highlight w:val="none"/>
          <w:u w:val="single"/>
          <w:lang w:val="en-US" w:eastAsia="zh-CN"/>
        </w:rPr>
        <w:t>景洪市发展和改革局关于</w:t>
      </w:r>
      <w:r>
        <w:rPr>
          <w:rFonts w:hint="eastAsia" w:ascii="宋体" w:hAnsi="宋体" w:cs="宋体"/>
          <w:color w:val="auto"/>
          <w:highlight w:val="none"/>
          <w:u w:val="single"/>
          <w:lang w:val="en-US" w:eastAsia="zh-CN"/>
        </w:rPr>
        <w:t>《景洪市发展和改革局关于国家重点生态功能区景洪市南昆河流域农村生活污水治理工程可行性研究报告的批复》 景发改审批〔2023﹞158号</w:t>
      </w:r>
      <w:r>
        <w:rPr>
          <w:rFonts w:hint="default" w:ascii="Times New Roman" w:hAnsi="Times New Roman" w:cs="Times New Roman"/>
          <w:color w:val="auto"/>
          <w:sz w:val="21"/>
          <w:szCs w:val="21"/>
          <w:highlight w:val="none"/>
          <w:u w:val="none"/>
        </w:rPr>
        <w:t>批准</w:t>
      </w:r>
      <w:r>
        <w:rPr>
          <w:rFonts w:hint="default" w:ascii="Times New Roman" w:hAnsi="Times New Roman" w:cs="Times New Roman"/>
          <w:color w:val="auto"/>
          <w:sz w:val="21"/>
          <w:szCs w:val="21"/>
          <w:highlight w:val="none"/>
        </w:rPr>
        <w:t>建设，</w:t>
      </w:r>
      <w:r>
        <w:rPr>
          <w:rFonts w:hint="eastAsia" w:cs="Times New Roman"/>
          <w:color w:val="auto"/>
          <w:sz w:val="21"/>
          <w:szCs w:val="21"/>
          <w:highlight w:val="none"/>
          <w:lang w:eastAsia="zh-CN"/>
        </w:rPr>
        <w:t>招标人</w:t>
      </w:r>
      <w:r>
        <w:rPr>
          <w:rFonts w:hint="default" w:ascii="Times New Roman" w:hAnsi="Times New Roman" w:cs="Times New Roman"/>
          <w:color w:val="auto"/>
          <w:sz w:val="21"/>
          <w:szCs w:val="21"/>
          <w:highlight w:val="none"/>
        </w:rPr>
        <w:t>为</w:t>
      </w:r>
      <w:r>
        <w:rPr>
          <w:rFonts w:hint="eastAsia" w:cs="Times New Roman"/>
          <w:color w:val="auto"/>
          <w:sz w:val="21"/>
          <w:szCs w:val="21"/>
          <w:highlight w:val="none"/>
          <w:u w:val="single"/>
          <w:lang w:eastAsia="zh-CN"/>
        </w:rPr>
        <w:t>西双版纳傣族自治州生态环境局景洪分局</w:t>
      </w:r>
      <w:r>
        <w:rPr>
          <w:rFonts w:hint="default" w:ascii="Times New Roman" w:hAnsi="Times New Roman" w:cs="Times New Roman"/>
          <w:color w:val="auto"/>
          <w:sz w:val="21"/>
          <w:szCs w:val="21"/>
          <w:highlight w:val="none"/>
          <w:u w:val="single"/>
        </w:rPr>
        <w:fldChar w:fldCharType="begin"/>
      </w:r>
      <w:r>
        <w:rPr>
          <w:rFonts w:hint="default" w:ascii="Times New Roman" w:hAnsi="Times New Roman" w:cs="Times New Roman"/>
          <w:color w:val="auto"/>
          <w:sz w:val="21"/>
          <w:szCs w:val="21"/>
          <w:highlight w:val="none"/>
          <w:u w:val="single"/>
        </w:rPr>
        <w:instrText xml:space="preserve"> AUTOTEXT  input13 \* MERGEFORMAT </w:instrText>
      </w:r>
      <w:r>
        <w:rPr>
          <w:rFonts w:hint="default" w:ascii="Times New Roman" w:hAnsi="Times New Roman" w:cs="Times New Roman"/>
          <w:color w:val="auto"/>
          <w:sz w:val="21"/>
          <w:szCs w:val="21"/>
          <w:highlight w:val="none"/>
          <w:u w:val="single"/>
        </w:rPr>
        <w:fldChar w:fldCharType="separate"/>
      </w:r>
      <w:r>
        <w:rPr>
          <w:rFonts w:hint="default" w:ascii="Times New Roman" w:hAnsi="Times New Roman" w:cs="Times New Roman"/>
          <w:color w:val="auto"/>
          <w:sz w:val="21"/>
          <w:szCs w:val="21"/>
          <w:highlight w:val="none"/>
          <w:u w:val="single"/>
        </w:rPr>
        <w:fldChar w:fldCharType="end"/>
      </w:r>
      <w:r>
        <w:rPr>
          <w:rFonts w:hint="default" w:ascii="Times New Roman" w:hAnsi="Times New Roman" w:cs="Times New Roman"/>
          <w:color w:val="auto"/>
          <w:sz w:val="21"/>
          <w:szCs w:val="21"/>
          <w:highlight w:val="none"/>
        </w:rPr>
        <w:t>，招标代理机构为</w:t>
      </w:r>
      <w:r>
        <w:rPr>
          <w:rFonts w:hint="eastAsia" w:cs="Times New Roman"/>
          <w:color w:val="auto"/>
          <w:sz w:val="21"/>
          <w:szCs w:val="21"/>
          <w:highlight w:val="none"/>
          <w:u w:val="single"/>
          <w:lang w:eastAsia="zh-CN"/>
        </w:rPr>
        <w:t>云南中招招标有限公司</w:t>
      </w:r>
      <w:r>
        <w:rPr>
          <w:rFonts w:hint="default" w:ascii="Times New Roman" w:hAnsi="Times New Roman" w:cs="Times New Roman"/>
          <w:color w:val="auto"/>
          <w:sz w:val="21"/>
          <w:szCs w:val="21"/>
          <w:highlight w:val="none"/>
        </w:rPr>
        <w:t>，建设资金</w:t>
      </w:r>
      <w:r>
        <w:rPr>
          <w:rFonts w:hint="eastAsia" w:cs="Times New Roman"/>
          <w:color w:val="auto"/>
          <w:sz w:val="21"/>
          <w:szCs w:val="21"/>
          <w:highlight w:val="none"/>
          <w:lang w:val="en-US" w:eastAsia="zh-CN"/>
        </w:rPr>
        <w:t>为</w:t>
      </w:r>
      <w:r>
        <w:rPr>
          <w:rFonts w:hint="eastAsia" w:cs="Times New Roman"/>
          <w:color w:val="auto"/>
          <w:sz w:val="21"/>
          <w:szCs w:val="21"/>
          <w:highlight w:val="none"/>
          <w:u w:val="single"/>
          <w:lang w:val="en-US" w:eastAsia="zh-CN"/>
        </w:rPr>
        <w:t>中央水污染防治专项资金及地方政府自筹配套</w:t>
      </w:r>
      <w:r>
        <w:rPr>
          <w:rFonts w:hint="default" w:ascii="Times New Roman" w:hAnsi="Times New Roman" w:cs="Times New Roman"/>
          <w:color w:val="auto"/>
          <w:sz w:val="21"/>
          <w:szCs w:val="21"/>
          <w:highlight w:val="none"/>
        </w:rPr>
        <w:t>，项目出资比例为</w:t>
      </w:r>
      <w:r>
        <w:rPr>
          <w:rFonts w:hint="default" w:ascii="Times New Roman" w:hAnsi="Times New Roman" w:cs="Times New Roman"/>
          <w:color w:val="auto"/>
          <w:sz w:val="21"/>
          <w:szCs w:val="21"/>
          <w:highlight w:val="none"/>
          <w:u w:val="single"/>
        </w:rPr>
        <w:t>100%</w:t>
      </w:r>
      <w:r>
        <w:rPr>
          <w:rFonts w:hint="default" w:ascii="Times New Roman" w:hAnsi="Times New Roman" w:cs="Times New Roman"/>
          <w:color w:val="auto"/>
          <w:sz w:val="21"/>
          <w:szCs w:val="21"/>
          <w:highlight w:val="none"/>
          <w:u w:val="single"/>
        </w:rPr>
        <w:fldChar w:fldCharType="begin"/>
      </w:r>
      <w:r>
        <w:rPr>
          <w:rFonts w:hint="default" w:ascii="Times New Roman" w:hAnsi="Times New Roman" w:cs="Times New Roman"/>
          <w:color w:val="auto"/>
          <w:sz w:val="21"/>
          <w:szCs w:val="21"/>
          <w:highlight w:val="none"/>
          <w:u w:val="single"/>
        </w:rPr>
        <w:instrText xml:space="preserve"> AUTOTEXT  input16 \* MERGEFORMAT </w:instrText>
      </w:r>
      <w:r>
        <w:rPr>
          <w:rFonts w:hint="default" w:ascii="Times New Roman" w:hAnsi="Times New Roman" w:cs="Times New Roman"/>
          <w:color w:val="auto"/>
          <w:sz w:val="21"/>
          <w:szCs w:val="21"/>
          <w:highlight w:val="none"/>
          <w:u w:val="single"/>
        </w:rPr>
        <w:fldChar w:fldCharType="separate"/>
      </w:r>
      <w:r>
        <w:rPr>
          <w:rFonts w:hint="default" w:ascii="Times New Roman" w:hAnsi="Times New Roman" w:cs="Times New Roman"/>
          <w:color w:val="auto"/>
          <w:sz w:val="21"/>
          <w:szCs w:val="21"/>
          <w:highlight w:val="none"/>
          <w:u w:val="single"/>
        </w:rPr>
        <w:fldChar w:fldCharType="end"/>
      </w:r>
      <w:r>
        <w:rPr>
          <w:rFonts w:hint="default" w:ascii="Times New Roman" w:hAnsi="Times New Roman" w:cs="Times New Roman"/>
          <w:color w:val="auto"/>
          <w:sz w:val="21"/>
          <w:szCs w:val="21"/>
          <w:highlight w:val="none"/>
        </w:rPr>
        <w:t>。项目已具备招标条件，现对该项目的设计施工总承包进行公开招标。</w:t>
      </w:r>
    </w:p>
    <w:p w14:paraId="333E5C31">
      <w:pPr>
        <w:pStyle w:val="3"/>
        <w:bidi w:val="0"/>
        <w:rPr>
          <w:rFonts w:hint="default"/>
          <w:color w:val="auto"/>
          <w:highlight w:val="none"/>
          <w:lang w:val="zh-CN"/>
        </w:rPr>
      </w:pPr>
      <w:bookmarkStart w:id="15" w:name="_Toc1160"/>
      <w:bookmarkStart w:id="16" w:name="_Toc19382"/>
      <w:bookmarkStart w:id="17" w:name="_Toc26030"/>
      <w:r>
        <w:rPr>
          <w:rFonts w:hint="default"/>
          <w:color w:val="auto"/>
          <w:highlight w:val="none"/>
          <w:lang w:val="zh-CN"/>
        </w:rPr>
        <w:t>2、项目概况与招标范围</w:t>
      </w:r>
      <w:bookmarkEnd w:id="11"/>
      <w:bookmarkEnd w:id="12"/>
      <w:bookmarkEnd w:id="13"/>
      <w:bookmarkEnd w:id="14"/>
      <w:bookmarkEnd w:id="15"/>
      <w:bookmarkEnd w:id="16"/>
      <w:bookmarkEnd w:id="17"/>
    </w:p>
    <w:p w14:paraId="724B8726">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zh-CN" w:eastAsia="zh-CN"/>
        </w:rPr>
      </w:pPr>
      <w:r>
        <w:rPr>
          <w:rFonts w:hint="eastAsia" w:asciiTheme="minorEastAsia" w:hAnsiTheme="minorEastAsia" w:eastAsiaTheme="minorEastAsia" w:cstheme="minorEastAsia"/>
          <w:color w:val="auto"/>
          <w:sz w:val="21"/>
          <w:szCs w:val="21"/>
          <w:highlight w:val="none"/>
          <w:lang w:val="zh-CN"/>
        </w:rPr>
        <w:t>2.1项目名称:国家重点生态功能区景洪市南昆河流域农村生活污水治理工程设计施工总承包（EPC）</w:t>
      </w:r>
      <w:r>
        <w:rPr>
          <w:rFonts w:hint="eastAsia" w:asciiTheme="minorEastAsia" w:hAnsiTheme="minorEastAsia" w:eastAsiaTheme="minorEastAsia" w:cstheme="minorEastAsia"/>
          <w:color w:val="auto"/>
          <w:sz w:val="21"/>
          <w:szCs w:val="21"/>
          <w:highlight w:val="none"/>
          <w:lang w:val="en-US" w:eastAsia="zh-CN"/>
        </w:rPr>
        <w:t>2标段</w:t>
      </w:r>
      <w:r>
        <w:rPr>
          <w:rFonts w:hint="eastAsia" w:asciiTheme="minorEastAsia" w:hAnsiTheme="minorEastAsia" w:eastAsiaTheme="minorEastAsia" w:cstheme="minorEastAsia"/>
          <w:color w:val="auto"/>
          <w:sz w:val="21"/>
          <w:szCs w:val="21"/>
          <w:highlight w:val="none"/>
          <w:lang w:val="zh-CN" w:eastAsia="zh-CN"/>
        </w:rPr>
        <w:t>。</w:t>
      </w:r>
    </w:p>
    <w:p w14:paraId="6C34E56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zh-CN"/>
        </w:rPr>
        <w:t>2.2建设地点:</w:t>
      </w:r>
      <w:r>
        <w:rPr>
          <w:rFonts w:hint="eastAsia" w:asciiTheme="minorEastAsia" w:hAnsiTheme="minorEastAsia" w:eastAsiaTheme="minorEastAsia" w:cstheme="minorEastAsia"/>
          <w:color w:val="0000FF"/>
          <w:sz w:val="21"/>
          <w:szCs w:val="21"/>
          <w:highlight w:val="none"/>
          <w:lang w:val="zh-CN" w:eastAsia="zh-CN"/>
        </w:rPr>
        <w:t>西双版纳州景洪市大渡岗乡</w:t>
      </w:r>
      <w:r>
        <w:rPr>
          <w:rFonts w:hint="eastAsia" w:asciiTheme="minorEastAsia" w:hAnsiTheme="minorEastAsia" w:eastAsiaTheme="minorEastAsia" w:cstheme="minorEastAsia"/>
          <w:color w:val="0000FF"/>
          <w:sz w:val="21"/>
          <w:szCs w:val="21"/>
          <w:highlight w:val="none"/>
          <w:lang w:val="en-US" w:eastAsia="zh-CN"/>
        </w:rPr>
        <w:t>。</w:t>
      </w:r>
    </w:p>
    <w:p w14:paraId="181713EA">
      <w:pPr>
        <w:keepNext w:val="0"/>
        <w:keepLines w:val="0"/>
        <w:widowControl/>
        <w:suppressLineNumbers w:val="0"/>
        <w:jc w:val="left"/>
        <w:rPr>
          <w:rFonts w:hint="eastAsia" w:asciiTheme="minorEastAsia" w:hAnsiTheme="minorEastAsia" w:eastAsiaTheme="minorEastAsia" w:cstheme="minorEastAsia"/>
          <w:color w:val="0000FF"/>
          <w:sz w:val="21"/>
          <w:szCs w:val="21"/>
          <w:highlight w:val="none"/>
          <w:lang w:val="zh-CN"/>
        </w:rPr>
      </w:pPr>
      <w:r>
        <w:rPr>
          <w:rFonts w:hint="eastAsia" w:asciiTheme="minorEastAsia" w:hAnsiTheme="minorEastAsia" w:eastAsiaTheme="minorEastAsia" w:cstheme="minorEastAsia"/>
          <w:color w:val="0000FF"/>
          <w:sz w:val="21"/>
          <w:szCs w:val="21"/>
          <w:highlight w:val="none"/>
          <w:lang w:val="zh-CN"/>
        </w:rPr>
        <w:t>2.3项目估算投资：</w:t>
      </w:r>
      <w:r>
        <w:rPr>
          <w:rFonts w:hint="eastAsia" w:asciiTheme="minorEastAsia" w:hAnsiTheme="minorEastAsia" w:eastAsiaTheme="minorEastAsia" w:cstheme="minorEastAsia"/>
          <w:color w:val="0000FF"/>
          <w:sz w:val="21"/>
          <w:szCs w:val="21"/>
          <w:highlight w:val="none"/>
          <w:lang w:val="zh-CN" w:eastAsia="zh-CN"/>
        </w:rPr>
        <w:t>项目总投资3754.46万元，本次招标范围3121.</w:t>
      </w:r>
      <w:del w:id="0" w:author="陈" w:date="2025-03-06T10:42:06Z">
        <w:r>
          <w:rPr>
            <w:rFonts w:hint="default" w:asciiTheme="minorEastAsia" w:hAnsiTheme="minorEastAsia" w:eastAsiaTheme="minorEastAsia" w:cstheme="minorEastAsia"/>
            <w:color w:val="0000FF"/>
            <w:sz w:val="21"/>
            <w:szCs w:val="21"/>
            <w:highlight w:val="none"/>
            <w:lang w:val="en-US" w:eastAsia="zh-CN"/>
          </w:rPr>
          <w:delText>434</w:delText>
        </w:r>
      </w:del>
      <w:ins w:id="1" w:author="陈" w:date="2025-03-06T10:42:06Z">
        <w:r>
          <w:rPr>
            <w:rFonts w:hint="eastAsia" w:asciiTheme="minorEastAsia" w:hAnsiTheme="minorEastAsia" w:eastAsiaTheme="minorEastAsia" w:cstheme="minorEastAsia"/>
            <w:color w:val="0000FF"/>
            <w:sz w:val="21"/>
            <w:szCs w:val="21"/>
            <w:highlight w:val="none"/>
            <w:lang w:val="en-US" w:eastAsia="zh-CN"/>
          </w:rPr>
          <w:t>53</w:t>
        </w:r>
      </w:ins>
      <w:r>
        <w:rPr>
          <w:rFonts w:hint="eastAsia" w:asciiTheme="minorEastAsia" w:hAnsiTheme="minorEastAsia" w:eastAsiaTheme="minorEastAsia" w:cstheme="minorEastAsia"/>
          <w:color w:val="0000FF"/>
          <w:sz w:val="21"/>
          <w:szCs w:val="21"/>
          <w:highlight w:val="none"/>
          <w:lang w:val="zh-CN" w:eastAsia="zh-CN"/>
        </w:rPr>
        <w:t>万元，</w:t>
      </w:r>
      <w:commentRangeStart w:id="0"/>
      <w:r>
        <w:rPr>
          <w:rFonts w:hint="eastAsia" w:asciiTheme="minorEastAsia" w:hAnsiTheme="minorEastAsia" w:eastAsiaTheme="minorEastAsia" w:cstheme="minorEastAsia"/>
          <w:color w:val="0000FF"/>
          <w:sz w:val="21"/>
          <w:szCs w:val="21"/>
          <w:highlight w:val="none"/>
          <w:lang w:val="zh-CN" w:eastAsia="zh-CN"/>
        </w:rPr>
        <w:t>其中</w:t>
      </w:r>
      <w:r>
        <w:rPr>
          <w:rFonts w:hint="eastAsia" w:asciiTheme="minorEastAsia" w:hAnsiTheme="minorEastAsia" w:eastAsiaTheme="minorEastAsia" w:cstheme="minorEastAsia"/>
          <w:color w:val="0000FF"/>
          <w:sz w:val="21"/>
          <w:szCs w:val="21"/>
          <w:highlight w:val="none"/>
          <w:lang w:val="en-US" w:eastAsia="zh-CN"/>
        </w:rPr>
        <w:t>1标段1685.4461万元，2标段1435.9879万元，</w:t>
      </w:r>
      <w:commentRangeEnd w:id="0"/>
      <w:r>
        <w:commentReference w:id="0"/>
      </w:r>
      <w:r>
        <w:rPr>
          <w:rFonts w:hint="eastAsia" w:ascii="宋体" w:hAnsi="宋体" w:cs="宋体"/>
          <w:color w:val="0000FF"/>
          <w:sz w:val="21"/>
          <w:szCs w:val="21"/>
          <w:highlight w:val="none"/>
          <w:lang w:val="en-US" w:eastAsia="zh-CN"/>
        </w:rPr>
        <w:t>工程设计费控制费率为3%</w:t>
      </w:r>
      <w:r>
        <w:rPr>
          <w:rFonts w:hint="eastAsia" w:ascii="宋体" w:hAnsi="宋体" w:eastAsia="宋体" w:cs="宋体"/>
          <w:color w:val="0000FF"/>
          <w:sz w:val="21"/>
          <w:szCs w:val="21"/>
          <w:highlight w:val="none"/>
          <w:lang w:val="zh-CN"/>
        </w:rPr>
        <w:t>。</w:t>
      </w:r>
    </w:p>
    <w:p w14:paraId="0BB7CF0D">
      <w:pPr>
        <w:keepNext w:val="0"/>
        <w:keepLines w:val="0"/>
        <w:pageBreakBefore w:val="0"/>
        <w:widowControl w:val="0"/>
        <w:kinsoku/>
        <w:wordWrap/>
        <w:overflowPunct/>
        <w:topLinePunct w:val="0"/>
        <w:autoSpaceDE/>
        <w:autoSpaceDN/>
        <w:bidi w:val="0"/>
        <w:adjustRightInd/>
        <w:snapToGrid/>
        <w:spacing w:line="360" w:lineRule="auto"/>
        <w:ind w:left="0" w:leftChars="0" w:firstLine="420" w:firstLineChars="200"/>
        <w:textAlignment w:val="auto"/>
        <w:rPr>
          <w:rFonts w:hint="eastAsia" w:ascii="宋体" w:hAnsi="宋体" w:cs="宋体"/>
          <w:color w:val="0000FF"/>
          <w:highlight w:val="none"/>
          <w:u w:val="none"/>
          <w:lang w:val="en-US" w:eastAsia="zh-CN"/>
        </w:rPr>
      </w:pPr>
      <w:r>
        <w:rPr>
          <w:rFonts w:hint="eastAsia" w:asciiTheme="minorEastAsia" w:hAnsiTheme="minorEastAsia" w:eastAsiaTheme="minorEastAsia" w:cstheme="minorEastAsia"/>
          <w:color w:val="auto"/>
          <w:sz w:val="21"/>
          <w:szCs w:val="21"/>
          <w:highlight w:val="none"/>
          <w:lang w:val="zh-CN"/>
        </w:rPr>
        <w:t>2.4建设内容:</w:t>
      </w:r>
      <w:r>
        <w:rPr>
          <w:rFonts w:hint="eastAsia"/>
          <w:u w:val="none"/>
          <w:lang w:val="zh-CN"/>
        </w:rPr>
        <w:t>新建DN300钢带增强聚乙烯螺旋波纹管污水收集管道5785.66米、新建DN200钢带增强聚乙烯螺旋波纹管污水收集管道9233.96米、新建400*600mm截污沟2285.85米、新建300*500mm截污沟3897.17米、新建Φ110PVC-U接户管23908.50米、新建Φ700污水检查井429座、新建Φ700污水沉泥井215座、新建20m3/d氧化塘6座、新建25m3/d氧化塘6座、新建30m3/d氧化塘3座、新建35m3/d氧化塘2座、新建100m3/d A2/O一体化污水处理站1座、新建玻璃钢化粪池302座。</w:t>
      </w:r>
    </w:p>
    <w:p w14:paraId="2AC99705">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lang w:val="zh-CN"/>
        </w:rPr>
      </w:pPr>
      <w:r>
        <w:rPr>
          <w:rFonts w:hint="eastAsia" w:asciiTheme="minorEastAsia" w:hAnsiTheme="minorEastAsia" w:eastAsiaTheme="minorEastAsia" w:cstheme="minorEastAsia"/>
          <w:color w:val="0000FF"/>
          <w:sz w:val="21"/>
          <w:szCs w:val="21"/>
          <w:highlight w:val="none"/>
          <w:lang w:val="zh-CN"/>
        </w:rPr>
        <w:t>2.5工期要求:</w:t>
      </w:r>
      <w:r>
        <w:rPr>
          <w:rFonts w:hint="eastAsia" w:asciiTheme="minorEastAsia" w:hAnsiTheme="minorEastAsia" w:eastAsiaTheme="minorEastAsia" w:cstheme="minorEastAsia"/>
          <w:color w:val="0000FF"/>
          <w:sz w:val="21"/>
          <w:szCs w:val="21"/>
          <w:highlight w:val="none"/>
          <w:lang w:val="en-US" w:eastAsia="zh-CN"/>
        </w:rPr>
        <w:t>总工期</w:t>
      </w:r>
      <w:del w:id="2" w:author="陈" w:date="2025-03-06T10:42:38Z">
        <w:r>
          <w:rPr>
            <w:rFonts w:hint="default" w:asciiTheme="minorEastAsia" w:hAnsiTheme="minorEastAsia" w:eastAsiaTheme="minorEastAsia" w:cstheme="minorEastAsia"/>
            <w:color w:val="0000FF"/>
            <w:sz w:val="21"/>
            <w:szCs w:val="21"/>
            <w:highlight w:val="none"/>
            <w:lang w:val="en-US" w:eastAsia="zh-CN"/>
          </w:rPr>
          <w:delText>240</w:delText>
        </w:r>
      </w:del>
      <w:ins w:id="3" w:author="陈" w:date="2025-03-06T10:42:38Z">
        <w:r>
          <w:rPr>
            <w:rFonts w:hint="eastAsia" w:asciiTheme="minorEastAsia" w:hAnsiTheme="minorEastAsia" w:eastAsiaTheme="minorEastAsia" w:cstheme="minorEastAsia"/>
            <w:color w:val="0000FF"/>
            <w:sz w:val="21"/>
            <w:szCs w:val="21"/>
            <w:highlight w:val="none"/>
            <w:lang w:val="en-US" w:eastAsia="zh-CN"/>
          </w:rPr>
          <w:t>395</w:t>
        </w:r>
      </w:ins>
      <w:r>
        <w:rPr>
          <w:rFonts w:hint="eastAsia" w:asciiTheme="minorEastAsia" w:hAnsiTheme="minorEastAsia" w:eastAsiaTheme="minorEastAsia" w:cstheme="minorEastAsia"/>
          <w:color w:val="0000FF"/>
          <w:sz w:val="21"/>
          <w:szCs w:val="21"/>
          <w:highlight w:val="none"/>
          <w:lang w:val="en-US" w:eastAsia="zh-CN"/>
        </w:rPr>
        <w:t>日历天（其中：设计周期为30日历天内提交全套施工图设计成果文件（含电子文档）；施工工期为</w:t>
      </w:r>
      <w:del w:id="4" w:author="陈" w:date="2025-03-06T10:42:34Z">
        <w:r>
          <w:rPr>
            <w:rFonts w:hint="default" w:asciiTheme="minorEastAsia" w:hAnsiTheme="minorEastAsia" w:eastAsiaTheme="minorEastAsia" w:cstheme="minorEastAsia"/>
            <w:color w:val="0000FF"/>
            <w:sz w:val="21"/>
            <w:szCs w:val="21"/>
            <w:highlight w:val="none"/>
            <w:lang w:val="en-US" w:eastAsia="zh-CN"/>
          </w:rPr>
          <w:delText>210</w:delText>
        </w:r>
      </w:del>
      <w:ins w:id="5" w:author="陈" w:date="2025-03-06T10:42:34Z">
        <w:r>
          <w:rPr>
            <w:rFonts w:hint="eastAsia" w:asciiTheme="minorEastAsia" w:hAnsiTheme="minorEastAsia" w:eastAsiaTheme="minorEastAsia" w:cstheme="minorEastAsia"/>
            <w:color w:val="0000FF"/>
            <w:sz w:val="21"/>
            <w:szCs w:val="21"/>
            <w:highlight w:val="none"/>
            <w:lang w:val="en-US" w:eastAsia="zh-CN"/>
          </w:rPr>
          <w:t>3</w:t>
        </w:r>
      </w:ins>
      <w:ins w:id="6" w:author="陈" w:date="2025-03-06T10:42:35Z">
        <w:r>
          <w:rPr>
            <w:rFonts w:hint="eastAsia" w:asciiTheme="minorEastAsia" w:hAnsiTheme="minorEastAsia" w:eastAsiaTheme="minorEastAsia" w:cstheme="minorEastAsia"/>
            <w:color w:val="0000FF"/>
            <w:sz w:val="21"/>
            <w:szCs w:val="21"/>
            <w:highlight w:val="none"/>
            <w:lang w:val="en-US" w:eastAsia="zh-CN"/>
          </w:rPr>
          <w:t>65</w:t>
        </w:r>
      </w:ins>
      <w:r>
        <w:rPr>
          <w:rFonts w:hint="eastAsia" w:asciiTheme="minorEastAsia" w:hAnsiTheme="minorEastAsia" w:eastAsiaTheme="minorEastAsia" w:cstheme="minorEastAsia"/>
          <w:color w:val="0000FF"/>
          <w:sz w:val="21"/>
          <w:szCs w:val="21"/>
          <w:highlight w:val="none"/>
          <w:lang w:val="en-US" w:eastAsia="zh-CN"/>
        </w:rPr>
        <w:t>日历天，包含施工、验收整改直至交付使用所需的全部工作时间，具体开工日期以总监理工程师下达的开工令为准）。</w:t>
      </w:r>
    </w:p>
    <w:p w14:paraId="7B360F5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zh-CN"/>
        </w:rPr>
        <w:t>2.</w:t>
      </w:r>
      <w:r>
        <w:rPr>
          <w:rFonts w:hint="eastAsia" w:asciiTheme="minorEastAsia" w:hAnsiTheme="minorEastAsia" w:eastAsiaTheme="minorEastAsia" w:cstheme="minorEastAsia"/>
          <w:color w:val="auto"/>
          <w:sz w:val="21"/>
          <w:szCs w:val="21"/>
          <w:highlight w:val="none"/>
        </w:rPr>
        <w:t>6</w:t>
      </w:r>
      <w:r>
        <w:rPr>
          <w:rFonts w:hint="eastAsia" w:asciiTheme="minorEastAsia" w:hAnsiTheme="minorEastAsia" w:eastAsiaTheme="minorEastAsia" w:cstheme="minorEastAsia"/>
          <w:color w:val="auto"/>
          <w:sz w:val="21"/>
          <w:szCs w:val="21"/>
          <w:highlight w:val="none"/>
          <w:lang w:val="zh-CN"/>
        </w:rPr>
        <w:t>招标范围</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0000FF"/>
          <w:sz w:val="21"/>
          <w:szCs w:val="21"/>
          <w:highlight w:val="none"/>
        </w:rPr>
        <w:fldChar w:fldCharType="begin"/>
      </w:r>
      <w:r>
        <w:rPr>
          <w:rFonts w:hint="eastAsia" w:asciiTheme="minorEastAsia" w:hAnsiTheme="minorEastAsia" w:eastAsiaTheme="minorEastAsia" w:cstheme="minorEastAsia"/>
          <w:color w:val="0000FF"/>
          <w:sz w:val="21"/>
          <w:szCs w:val="21"/>
          <w:highlight w:val="none"/>
        </w:rPr>
        <w:instrText xml:space="preserve"> AUTOTEXT  input14 \* MERGEFORMAT </w:instrText>
      </w:r>
      <w:r>
        <w:rPr>
          <w:rFonts w:hint="eastAsia" w:asciiTheme="minorEastAsia" w:hAnsiTheme="minorEastAsia" w:eastAsiaTheme="minorEastAsia" w:cstheme="minorEastAsia"/>
          <w:color w:val="0000FF"/>
          <w:sz w:val="21"/>
          <w:szCs w:val="21"/>
          <w:highlight w:val="none"/>
        </w:rPr>
        <w:fldChar w:fldCharType="separate"/>
      </w:r>
      <w:r>
        <w:rPr>
          <w:rFonts w:hint="eastAsia" w:asciiTheme="minorEastAsia" w:hAnsiTheme="minorEastAsia" w:eastAsiaTheme="minorEastAsia" w:cstheme="minorEastAsia"/>
          <w:color w:val="0000FF"/>
          <w:sz w:val="21"/>
          <w:szCs w:val="21"/>
          <w:highlight w:val="none"/>
        </w:rPr>
        <w:t>本项目范围内全部工程的设计、</w:t>
      </w:r>
      <w:r>
        <w:rPr>
          <w:rFonts w:hint="eastAsia" w:asciiTheme="minorEastAsia" w:hAnsiTheme="minorEastAsia" w:eastAsiaTheme="minorEastAsia" w:cstheme="minorEastAsia"/>
          <w:color w:val="0000FF"/>
          <w:sz w:val="21"/>
          <w:szCs w:val="21"/>
          <w:highlight w:val="none"/>
          <w:lang w:val="en-US" w:eastAsia="zh-CN"/>
        </w:rPr>
        <w:t>设备采购及安装、</w:t>
      </w:r>
      <w:r>
        <w:rPr>
          <w:rFonts w:hint="eastAsia" w:asciiTheme="minorEastAsia" w:hAnsiTheme="minorEastAsia" w:eastAsiaTheme="minorEastAsia" w:cstheme="minorEastAsia"/>
          <w:color w:val="0000FF"/>
          <w:sz w:val="21"/>
          <w:szCs w:val="21"/>
          <w:highlight w:val="none"/>
        </w:rPr>
        <w:t>施工直至竣工验收合格及整体移交、工程保修期内的缺陷修复和保修工作。</w:t>
      </w:r>
      <w:r>
        <w:rPr>
          <w:rFonts w:hint="eastAsia" w:asciiTheme="minorEastAsia" w:hAnsiTheme="minorEastAsia" w:eastAsiaTheme="minorEastAsia" w:cstheme="minorEastAsia"/>
          <w:color w:val="0000FF"/>
          <w:sz w:val="21"/>
          <w:szCs w:val="21"/>
          <w:highlight w:val="none"/>
          <w:lang w:val="en-US" w:eastAsia="zh-CN"/>
        </w:rPr>
        <w:t>包括：</w:t>
      </w:r>
    </w:p>
    <w:p w14:paraId="3409128E">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2.6.1设计</w:t>
      </w:r>
      <w:r>
        <w:rPr>
          <w:rFonts w:hint="eastAsia" w:asciiTheme="minorEastAsia" w:hAnsiTheme="minorEastAsia" w:eastAsiaTheme="minorEastAsia" w:cstheme="minorEastAsia"/>
          <w:color w:val="0000FF"/>
          <w:sz w:val="21"/>
          <w:szCs w:val="21"/>
          <w:highlight w:val="none"/>
          <w:lang w:val="en-US" w:eastAsia="zh-CN"/>
        </w:rPr>
        <w:t>部分</w:t>
      </w:r>
      <w:r>
        <w:rPr>
          <w:rFonts w:hint="eastAsia" w:asciiTheme="minorEastAsia" w:hAnsiTheme="minorEastAsia" w:eastAsiaTheme="minorEastAsia" w:cstheme="minorEastAsia"/>
          <w:color w:val="0000FF"/>
          <w:sz w:val="21"/>
          <w:szCs w:val="21"/>
          <w:highlight w:val="none"/>
        </w:rPr>
        <w:t>：</w:t>
      </w:r>
      <w:r>
        <w:rPr>
          <w:rFonts w:hint="eastAsia" w:asciiTheme="minorEastAsia" w:hAnsiTheme="minorEastAsia" w:eastAsiaTheme="minorEastAsia" w:cstheme="minorEastAsia"/>
          <w:color w:val="0000FF"/>
          <w:sz w:val="21"/>
          <w:szCs w:val="21"/>
          <w:highlight w:val="none"/>
          <w:lang w:eastAsia="zh-CN"/>
        </w:rPr>
        <w:t>完成本项目所涉及的全部设计工作，包含但不限于所有专业的方案设计、初步设计（含初步设计概算）和施工图设计等满足本项目施工要求所涉及的全部设计内容以及相关的优化设计工作；按设计规范要求提供全套设计成果资料并归档，配合甲方进行施工图设计审查及组织专家论证并取得评审意见、</w:t>
      </w:r>
      <w:r>
        <w:rPr>
          <w:rFonts w:hint="eastAsia" w:asciiTheme="minorEastAsia" w:hAnsiTheme="minorEastAsia" w:eastAsiaTheme="minorEastAsia" w:cstheme="minorEastAsia"/>
          <w:color w:val="0000FF"/>
          <w:sz w:val="21"/>
          <w:szCs w:val="21"/>
          <w:highlight w:val="none"/>
          <w:lang w:val="en-US" w:eastAsia="zh-CN"/>
        </w:rPr>
        <w:t>绩效评估、</w:t>
      </w:r>
      <w:r>
        <w:rPr>
          <w:rFonts w:hint="eastAsia" w:asciiTheme="minorEastAsia" w:hAnsiTheme="minorEastAsia" w:eastAsiaTheme="minorEastAsia" w:cstheme="minorEastAsia"/>
          <w:color w:val="0000FF"/>
          <w:sz w:val="21"/>
          <w:szCs w:val="21"/>
          <w:highlight w:val="none"/>
          <w:lang w:eastAsia="zh-CN"/>
        </w:rPr>
        <w:t>专家咨询、资料收集及相关后续服务以及本项目施工过程中的全过程设计跟踪服务、协调工作及其他相关图纸设计工作直至本项目工程竣工验收，具体工作以招标人实际委托通知为准。</w:t>
      </w:r>
    </w:p>
    <w:p w14:paraId="5DD51A9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2.6.2施工</w:t>
      </w:r>
      <w:r>
        <w:rPr>
          <w:rFonts w:hint="eastAsia" w:asciiTheme="minorEastAsia" w:hAnsiTheme="minorEastAsia" w:eastAsiaTheme="minorEastAsia" w:cstheme="minorEastAsia"/>
          <w:color w:val="0000FF"/>
          <w:sz w:val="21"/>
          <w:szCs w:val="21"/>
          <w:highlight w:val="none"/>
          <w:lang w:val="en-US" w:eastAsia="zh-CN"/>
        </w:rPr>
        <w:t>部分</w:t>
      </w:r>
      <w:r>
        <w:rPr>
          <w:rFonts w:hint="eastAsia" w:asciiTheme="minorEastAsia" w:hAnsiTheme="minorEastAsia" w:eastAsiaTheme="minorEastAsia" w:cstheme="minorEastAsia"/>
          <w:color w:val="0000FF"/>
          <w:sz w:val="21"/>
          <w:szCs w:val="21"/>
          <w:highlight w:val="none"/>
          <w:lang w:eastAsia="zh-CN"/>
        </w:rPr>
        <w:t>：完成本项目发包人要求及经评审通过后的设计施工图范围内的全部工程内容（含各阶段的工程检测及各种工程资料的编制）</w:t>
      </w:r>
      <w:r>
        <w:rPr>
          <w:rFonts w:hint="eastAsia" w:asciiTheme="minorEastAsia" w:hAnsiTheme="minorEastAsia" w:eastAsiaTheme="minorEastAsia" w:cstheme="minorEastAsia"/>
          <w:color w:val="0000FF"/>
          <w:sz w:val="21"/>
          <w:szCs w:val="21"/>
          <w:highlight w:val="none"/>
          <w:lang w:val="en-US" w:eastAsia="zh-CN"/>
        </w:rPr>
        <w:t>及</w:t>
      </w:r>
      <w:r>
        <w:rPr>
          <w:rFonts w:hint="eastAsia" w:ascii="宋体" w:hAnsi="宋体"/>
          <w:color w:val="0000FF"/>
          <w:szCs w:val="21"/>
          <w:highlight w:val="none"/>
        </w:rPr>
        <w:t>项目所需各项设备的采购及安装</w:t>
      </w:r>
      <w:r>
        <w:rPr>
          <w:rFonts w:hint="eastAsia" w:ascii="宋体" w:hAnsi="宋体"/>
          <w:color w:val="0000FF"/>
          <w:szCs w:val="21"/>
          <w:highlight w:val="none"/>
          <w:lang w:eastAsia="zh-CN"/>
        </w:rPr>
        <w:t>；</w:t>
      </w:r>
      <w:r>
        <w:rPr>
          <w:rFonts w:hint="eastAsia" w:asciiTheme="minorEastAsia" w:hAnsiTheme="minorEastAsia" w:eastAsiaTheme="minorEastAsia" w:cstheme="minorEastAsia"/>
          <w:color w:val="0000FF"/>
          <w:sz w:val="21"/>
          <w:szCs w:val="21"/>
          <w:highlight w:val="none"/>
          <w:lang w:eastAsia="zh-CN"/>
        </w:rPr>
        <w:t>配合办理工程建设相关行政审批等服务，</w:t>
      </w:r>
      <w:r>
        <w:rPr>
          <w:rFonts w:hint="eastAsia" w:asciiTheme="minorEastAsia" w:hAnsiTheme="minorEastAsia" w:eastAsiaTheme="minorEastAsia" w:cstheme="minorEastAsia"/>
          <w:color w:val="0000FF"/>
          <w:sz w:val="21"/>
          <w:szCs w:val="21"/>
          <w:highlight w:val="none"/>
          <w:lang w:val="en-US" w:eastAsia="zh-CN"/>
        </w:rPr>
        <w:t>直</w:t>
      </w:r>
      <w:r>
        <w:rPr>
          <w:rFonts w:hint="eastAsia" w:ascii="宋体" w:hAnsi="宋体"/>
          <w:color w:val="0000FF"/>
          <w:szCs w:val="21"/>
          <w:highlight w:val="none"/>
        </w:rPr>
        <w:t>至工程验收合格后项目移交，</w:t>
      </w:r>
      <w:r>
        <w:rPr>
          <w:rFonts w:hint="eastAsia" w:asciiTheme="minorEastAsia" w:hAnsiTheme="minorEastAsia" w:eastAsiaTheme="minorEastAsia" w:cstheme="minorEastAsia"/>
          <w:color w:val="0000FF"/>
          <w:sz w:val="21"/>
          <w:szCs w:val="21"/>
          <w:highlight w:val="none"/>
          <w:lang w:eastAsia="zh-CN"/>
        </w:rPr>
        <w:t>工程保修期内的缺陷修复和保修工作。</w:t>
      </w:r>
    </w:p>
    <w:p w14:paraId="0F924D7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lang w:val="en-US" w:eastAsia="zh-CN"/>
        </w:rPr>
      </w:pPr>
      <w:r>
        <w:rPr>
          <w:rFonts w:hint="eastAsia" w:asciiTheme="minorEastAsia" w:hAnsiTheme="minorEastAsia" w:eastAsiaTheme="minorEastAsia" w:cstheme="minorEastAsia"/>
          <w:color w:val="0000FF"/>
          <w:sz w:val="21"/>
          <w:szCs w:val="21"/>
          <w:highlight w:val="none"/>
          <w:lang w:val="en-US" w:eastAsia="zh-CN"/>
        </w:rPr>
        <w:t>2</w:t>
      </w:r>
      <w:r>
        <w:rPr>
          <w:rFonts w:hint="eastAsia" w:asciiTheme="minorEastAsia" w:hAnsiTheme="minorEastAsia" w:eastAsiaTheme="minorEastAsia" w:cstheme="minorEastAsia"/>
          <w:color w:val="0000FF"/>
          <w:sz w:val="21"/>
          <w:szCs w:val="21"/>
          <w:highlight w:val="none"/>
        </w:rPr>
        <w:fldChar w:fldCharType="end"/>
      </w:r>
      <w:r>
        <w:rPr>
          <w:rFonts w:hint="eastAsia" w:asciiTheme="minorEastAsia" w:hAnsiTheme="minorEastAsia" w:eastAsiaTheme="minorEastAsia" w:cstheme="minorEastAsia"/>
          <w:color w:val="0000FF"/>
          <w:sz w:val="21"/>
          <w:szCs w:val="21"/>
          <w:highlight w:val="none"/>
          <w:lang w:val="en-US" w:eastAsia="zh-CN"/>
        </w:rPr>
        <w:t>.6.3总承包方承担工程设计、设备采购及安装、施工等工作，并对承包工程的质量、安全、进度、造价全面负责；工程通过竣工验收交付使用后，须在工程质量保修期内承担相应的义务和责任。注：招标人在项目实施过程中可根据项目具体情况保留对以上招标范围调整的权利，中标人需配合发包人工作且不得以此作为索赔、调整中标价的理由。</w:t>
      </w:r>
    </w:p>
    <w:p w14:paraId="7BDD743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2.7质量要求:</w:t>
      </w:r>
    </w:p>
    <w:p w14:paraId="4C83213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2.7.1设计质量标准:</w:t>
      </w:r>
      <w:r>
        <w:rPr>
          <w:rFonts w:hint="eastAsia" w:asciiTheme="minorEastAsia" w:hAnsiTheme="minorEastAsia" w:eastAsiaTheme="minorEastAsia" w:cstheme="minorEastAsia"/>
          <w:color w:val="auto"/>
          <w:sz w:val="21"/>
          <w:szCs w:val="21"/>
          <w:highlight w:val="none"/>
          <w:lang w:val="en-US" w:eastAsia="zh-CN"/>
        </w:rPr>
        <w:t>设计符合现行国家、地方及行业相关规范要求并满足招标人就本项目设计提出的要求，并确保成果资料完整、真实准确、清晰有据，通过相关部门审查、备案；</w:t>
      </w:r>
    </w:p>
    <w:p w14:paraId="2188BAE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2.7.2施工质量标准:</w:t>
      </w:r>
      <w:r>
        <w:rPr>
          <w:rFonts w:hint="eastAsia" w:asciiTheme="minorEastAsia" w:hAnsiTheme="minorEastAsia" w:eastAsiaTheme="minorEastAsia" w:cstheme="minorEastAsia"/>
          <w:color w:val="auto"/>
          <w:sz w:val="21"/>
          <w:szCs w:val="21"/>
          <w:highlight w:val="none"/>
          <w:lang w:val="en-US" w:eastAsia="zh-CN"/>
        </w:rPr>
        <w:t>符合设计文件要求，严格按照施工图纸、现行国家有关工程质量的法律、法规、管理标准和有关技术标准规定及验收规范的要求施工，工程完工后一次性验收合格。</w:t>
      </w:r>
    </w:p>
    <w:p w14:paraId="318EB3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2.7.3项目总体标准：符合《建设项目工程总承包管理规范》GB-T50358-2017及现行国家有关工程质量的法律、法规、管理标准和有关技术标准等的规定，工程竣工验收合格。</w:t>
      </w:r>
    </w:p>
    <w:p w14:paraId="1F182D27">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2.8标段划分:本项目共划分2个标段。各投标人均可就上述标段投标，但可以中标的合同数量不超过1个标段，推荐中标候选人按照项目评标标段的先后顺序，若投标人成为本项目已评审标段的第一中标候选人，在后续项目评审中可参与评分，但不再推荐成为中标候选人。</w:t>
      </w:r>
    </w:p>
    <w:p w14:paraId="078B00C8">
      <w:pPr>
        <w:pStyle w:val="3"/>
        <w:bidi w:val="0"/>
        <w:rPr>
          <w:rFonts w:hint="default"/>
          <w:color w:val="auto"/>
          <w:highlight w:val="none"/>
          <w:lang w:val="zh-CN"/>
        </w:rPr>
      </w:pPr>
      <w:bookmarkStart w:id="18" w:name="_Toc23232"/>
      <w:bookmarkStart w:id="19" w:name="_Toc10683"/>
      <w:bookmarkStart w:id="20" w:name="_Toc5377_WPSOffice_Level2"/>
      <w:bookmarkStart w:id="21" w:name="_Toc14758"/>
      <w:bookmarkStart w:id="22" w:name="_Toc25344"/>
      <w:bookmarkStart w:id="23" w:name="_Toc29546"/>
      <w:bookmarkStart w:id="24" w:name="_Toc10115_WPSOffice_Level2"/>
      <w:r>
        <w:rPr>
          <w:rFonts w:hint="default"/>
          <w:color w:val="auto"/>
          <w:highlight w:val="none"/>
          <w:lang w:val="zh-CN"/>
        </w:rPr>
        <w:t>3、投标人资格要求</w:t>
      </w:r>
      <w:bookmarkEnd w:id="18"/>
      <w:bookmarkEnd w:id="19"/>
      <w:bookmarkEnd w:id="20"/>
      <w:bookmarkEnd w:id="21"/>
      <w:bookmarkEnd w:id="22"/>
      <w:bookmarkEnd w:id="23"/>
      <w:bookmarkEnd w:id="24"/>
    </w:p>
    <w:p w14:paraId="6254407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Cs/>
          <w:color w:val="auto"/>
          <w:sz w:val="21"/>
          <w:szCs w:val="21"/>
          <w:highlight w:val="none"/>
          <w:lang w:eastAsia="zh-CN"/>
        </w:rPr>
      </w:pPr>
      <w:bookmarkStart w:id="25" w:name="_Toc27651"/>
      <w:bookmarkStart w:id="26" w:name="_Toc29597"/>
      <w:r>
        <w:rPr>
          <w:rFonts w:hint="eastAsia" w:ascii="宋体" w:hAnsi="宋体" w:eastAsia="宋体" w:cs="宋体"/>
          <w:b/>
          <w:bCs w:val="0"/>
          <w:color w:val="auto"/>
          <w:sz w:val="21"/>
          <w:szCs w:val="21"/>
          <w:highlight w:val="none"/>
        </w:rPr>
        <w:t>3.1资质要求</w:t>
      </w:r>
      <w:r>
        <w:rPr>
          <w:rFonts w:hint="eastAsia" w:ascii="宋体" w:hAnsi="宋体" w:eastAsia="宋体" w:cs="宋体"/>
          <w:b/>
          <w:bCs w:val="0"/>
          <w:color w:val="auto"/>
          <w:sz w:val="21"/>
          <w:szCs w:val="21"/>
          <w:highlight w:val="none"/>
          <w:lang w:eastAsia="zh-CN"/>
        </w:rPr>
        <w:t>：</w:t>
      </w:r>
      <w:r>
        <w:rPr>
          <w:rFonts w:hint="eastAsia" w:ascii="宋体" w:hAnsi="宋体" w:eastAsia="宋体" w:cs="宋体"/>
          <w:bCs/>
          <w:color w:val="auto"/>
          <w:sz w:val="21"/>
          <w:szCs w:val="21"/>
          <w:highlight w:val="none"/>
          <w:lang w:eastAsia="zh-CN"/>
        </w:rPr>
        <w:t>投标人须具备独立法人资格和独立承担民事责任的能力，具备有效的营业执照，并在人员、设备、资金等方面具有相应的能力，且具备以下资质</w:t>
      </w:r>
      <w:r>
        <w:rPr>
          <w:rFonts w:hint="eastAsia" w:ascii="宋体" w:hAnsi="宋体" w:cs="宋体"/>
          <w:bCs/>
          <w:color w:val="auto"/>
          <w:sz w:val="21"/>
          <w:szCs w:val="21"/>
          <w:highlight w:val="none"/>
          <w:lang w:eastAsia="zh-CN"/>
        </w:rPr>
        <w:t>：</w:t>
      </w:r>
    </w:p>
    <w:p w14:paraId="0930075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Cs w:val="21"/>
          <w:highlight w:val="none"/>
          <w:lang w:val="en-US" w:eastAsia="zh-CN"/>
        </w:rPr>
      </w:pPr>
      <w:r>
        <w:rPr>
          <w:rFonts w:hint="eastAsia" w:ascii="宋体" w:hAnsi="宋体" w:cs="宋体"/>
          <w:b/>
          <w:bCs/>
          <w:color w:val="auto"/>
          <w:sz w:val="21"/>
          <w:szCs w:val="21"/>
          <w:highlight w:val="none"/>
          <w:lang w:val="en-US" w:eastAsia="zh-CN"/>
        </w:rPr>
        <w:t>3.1.1</w:t>
      </w:r>
      <w:r>
        <w:rPr>
          <w:rFonts w:hint="eastAsia" w:ascii="宋体" w:hAnsi="宋体" w:eastAsia="宋体" w:cs="宋体"/>
          <w:b/>
          <w:bCs/>
          <w:color w:val="auto"/>
          <w:sz w:val="21"/>
          <w:szCs w:val="21"/>
          <w:highlight w:val="none"/>
          <w:lang w:val="en-US" w:eastAsia="zh-CN"/>
        </w:rPr>
        <w:t>设计资质：</w:t>
      </w:r>
      <w:r>
        <w:rPr>
          <w:rFonts w:hint="eastAsia" w:ascii="宋体" w:hAnsi="宋体" w:cs="宋体"/>
          <w:color w:val="0000FF"/>
          <w:szCs w:val="21"/>
          <w:highlight w:val="none"/>
          <w:lang w:eastAsia="zh-CN"/>
        </w:rPr>
        <w:t>具备工程设计综合甲级资质或工程设计市政工程行业乙级及以上(含乙级)资质或工程设计市政行业(排水工程)乙级及以上(含乙级)资质</w:t>
      </w:r>
      <w:r>
        <w:rPr>
          <w:rFonts w:hint="eastAsia"/>
          <w:color w:val="0000FF"/>
          <w:highlight w:val="none"/>
        </w:rPr>
        <w:t>或环境工程（水污染防治工程）设计专项乙级（含乙级）以上资质</w:t>
      </w:r>
      <w:r>
        <w:rPr>
          <w:rFonts w:hint="eastAsia" w:ascii="宋体" w:hAnsi="宋体" w:eastAsia="宋体" w:cs="宋体"/>
          <w:color w:val="0000FF"/>
          <w:szCs w:val="21"/>
          <w:highlight w:val="none"/>
          <w:lang w:val="en-US" w:eastAsia="zh-CN"/>
        </w:rPr>
        <w:t>。</w:t>
      </w:r>
    </w:p>
    <w:p w14:paraId="4A4D6CBF">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cs="宋体"/>
          <w:b/>
          <w:bCs/>
          <w:color w:val="auto"/>
          <w:sz w:val="21"/>
          <w:szCs w:val="21"/>
          <w:highlight w:val="none"/>
          <w:lang w:val="en-US" w:eastAsia="zh-CN"/>
        </w:rPr>
        <w:t>3.1.2</w:t>
      </w:r>
      <w:r>
        <w:rPr>
          <w:rFonts w:hint="eastAsia" w:ascii="宋体" w:hAnsi="宋体" w:eastAsia="宋体" w:cs="宋体"/>
          <w:b/>
          <w:bCs/>
          <w:color w:val="auto"/>
          <w:sz w:val="21"/>
          <w:szCs w:val="21"/>
          <w:highlight w:val="none"/>
          <w:lang w:val="en-US" w:eastAsia="zh-CN"/>
        </w:rPr>
        <w:t>施工资质：</w:t>
      </w:r>
      <w:r>
        <w:rPr>
          <w:rFonts w:hint="eastAsia" w:ascii="宋体" w:hAnsi="宋体" w:eastAsia="宋体" w:cs="宋体"/>
          <w:color w:val="0000FF"/>
          <w:sz w:val="21"/>
          <w:szCs w:val="21"/>
          <w:highlight w:val="none"/>
        </w:rPr>
        <w:t>须具备建设行政主管部门</w:t>
      </w:r>
      <w:r>
        <w:rPr>
          <w:rFonts w:hint="eastAsia" w:ascii="宋体" w:hAnsi="宋体" w:cs="宋体"/>
          <w:color w:val="0000FF"/>
          <w:sz w:val="21"/>
          <w:szCs w:val="21"/>
          <w:highlight w:val="none"/>
          <w:lang w:eastAsia="zh-CN"/>
        </w:rPr>
        <w:t>核发的市政公用工程施工总承包贰级</w:t>
      </w:r>
      <w:r>
        <w:rPr>
          <w:rFonts w:hint="eastAsia" w:ascii="宋体" w:hAnsi="宋体" w:eastAsia="宋体" w:cs="宋体"/>
          <w:color w:val="0000FF"/>
          <w:sz w:val="21"/>
          <w:szCs w:val="21"/>
          <w:highlight w:val="none"/>
        </w:rPr>
        <w:t>及以上资</w:t>
      </w:r>
      <w:r>
        <w:rPr>
          <w:rFonts w:hint="eastAsia" w:ascii="宋体" w:hAnsi="宋体" w:eastAsia="宋体" w:cs="宋体"/>
          <w:bCs/>
          <w:color w:val="0000FF"/>
          <w:sz w:val="21"/>
          <w:szCs w:val="21"/>
          <w:highlight w:val="none"/>
        </w:rPr>
        <w:t>质（含</w:t>
      </w:r>
      <w:r>
        <w:rPr>
          <w:rFonts w:hint="eastAsia" w:ascii="宋体" w:hAnsi="宋体" w:cs="宋体"/>
          <w:bCs/>
          <w:color w:val="0000FF"/>
          <w:sz w:val="21"/>
          <w:szCs w:val="21"/>
          <w:highlight w:val="none"/>
          <w:lang w:val="en-US" w:eastAsia="zh-CN"/>
        </w:rPr>
        <w:t>贰</w:t>
      </w:r>
      <w:r>
        <w:rPr>
          <w:rFonts w:hint="eastAsia" w:ascii="宋体" w:hAnsi="宋体" w:eastAsia="宋体" w:cs="宋体"/>
          <w:bCs/>
          <w:color w:val="0000FF"/>
          <w:sz w:val="21"/>
          <w:szCs w:val="21"/>
          <w:highlight w:val="none"/>
        </w:rPr>
        <w:t>级）</w:t>
      </w:r>
      <w:r>
        <w:rPr>
          <w:rFonts w:hint="eastAsia" w:ascii="宋体" w:hAnsi="宋体" w:cs="宋体"/>
          <w:bCs/>
          <w:color w:val="0000FF"/>
          <w:sz w:val="21"/>
          <w:szCs w:val="21"/>
          <w:highlight w:val="none"/>
          <w:lang w:eastAsia="zh-CN"/>
        </w:rPr>
        <w:t>和</w:t>
      </w:r>
      <w:r>
        <w:rPr>
          <w:rFonts w:hint="eastAsia" w:ascii="宋体" w:hAnsi="宋体" w:eastAsia="宋体" w:cs="宋体"/>
          <w:bCs/>
          <w:color w:val="0000FF"/>
          <w:sz w:val="21"/>
          <w:szCs w:val="21"/>
          <w:highlight w:val="none"/>
        </w:rPr>
        <w:t>环保工程专业承包贰级及以上资质（含</w:t>
      </w:r>
      <w:r>
        <w:rPr>
          <w:rFonts w:hint="eastAsia" w:ascii="宋体" w:hAnsi="宋体" w:cs="宋体"/>
          <w:bCs/>
          <w:color w:val="0000FF"/>
          <w:sz w:val="21"/>
          <w:szCs w:val="21"/>
          <w:highlight w:val="none"/>
          <w:lang w:val="en-US" w:eastAsia="zh-CN"/>
        </w:rPr>
        <w:t>贰</w:t>
      </w:r>
      <w:r>
        <w:rPr>
          <w:rFonts w:hint="eastAsia" w:ascii="宋体" w:hAnsi="宋体" w:eastAsia="宋体" w:cs="宋体"/>
          <w:bCs/>
          <w:color w:val="0000FF"/>
          <w:sz w:val="21"/>
          <w:szCs w:val="21"/>
          <w:highlight w:val="none"/>
        </w:rPr>
        <w:t>级），且具备有效的施工安全生产许可证</w:t>
      </w:r>
      <w:r>
        <w:rPr>
          <w:rFonts w:hint="eastAsia" w:ascii="宋体" w:hAnsi="宋体" w:cs="宋体"/>
          <w:bCs/>
          <w:color w:val="0000FF"/>
          <w:sz w:val="21"/>
          <w:szCs w:val="21"/>
          <w:highlight w:val="none"/>
          <w:lang w:eastAsia="zh-CN"/>
        </w:rPr>
        <w:t>（并在有限期内）</w:t>
      </w:r>
      <w:r>
        <w:rPr>
          <w:rFonts w:hint="eastAsia" w:ascii="宋体" w:hAnsi="宋体" w:eastAsia="宋体" w:cs="宋体"/>
          <w:bCs/>
          <w:color w:val="0000FF"/>
          <w:sz w:val="21"/>
          <w:szCs w:val="21"/>
          <w:highlight w:val="none"/>
        </w:rPr>
        <w:t>。</w:t>
      </w:r>
    </w:p>
    <w:p w14:paraId="1D6AF688">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拟派驻本项目主要人员资格要求：</w:t>
      </w:r>
    </w:p>
    <w:p w14:paraId="70761972">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3.2.1项目负责人（施工项目经理）</w:t>
      </w:r>
      <w:r>
        <w:rPr>
          <w:rFonts w:hint="eastAsia" w:ascii="宋体" w:hAnsi="宋体" w:eastAsia="宋体" w:cs="宋体"/>
          <w:b w:val="0"/>
          <w:bCs w:val="0"/>
          <w:color w:val="auto"/>
          <w:sz w:val="21"/>
          <w:szCs w:val="21"/>
          <w:highlight w:val="none"/>
        </w:rPr>
        <w:t>：具备建设行政主管部门颁发的市政公用工程专业二级注册建造师执业资格，并取得建筑施工企业项目负责人安全生产考核合格证书（年检合格），注册建造师证书须注册在投标人本单位，未担任其他在建、待建工程的项目经理（需要提供“拟派该项目注册建造师无在建、待建工程责任承诺”）；并提供</w:t>
      </w:r>
      <w:r>
        <w:rPr>
          <w:rFonts w:hint="eastAsia" w:asciiTheme="minorEastAsia" w:hAnsiTheme="minorEastAsia" w:eastAsiaTheme="minorEastAsia" w:cstheme="minorEastAsia"/>
          <w:color w:val="auto"/>
          <w:sz w:val="21"/>
          <w:szCs w:val="21"/>
          <w:highlight w:val="none"/>
          <w:lang w:val="en-US" w:eastAsia="zh-CN"/>
        </w:rPr>
        <w:t>劳动合同</w:t>
      </w:r>
      <w:del w:id="7" w:author="陈" w:date="2025-03-06T10:48:24Z">
        <w:r>
          <w:rPr>
            <w:rFonts w:hint="default" w:asciiTheme="minorEastAsia" w:hAnsiTheme="minorEastAsia" w:eastAsiaTheme="minorEastAsia" w:cstheme="minorEastAsia"/>
            <w:color w:val="auto"/>
            <w:sz w:val="21"/>
            <w:szCs w:val="21"/>
            <w:highlight w:val="none"/>
            <w:lang w:val="en-US" w:eastAsia="zh-CN"/>
          </w:rPr>
          <w:delText>和</w:delText>
        </w:r>
      </w:del>
      <w:del w:id="8" w:author="陈" w:date="2025-03-06T10:48:24Z">
        <w:r>
          <w:rPr>
            <w:rFonts w:hint="default" w:ascii="宋体" w:hAnsi="宋体" w:eastAsia="宋体" w:cs="宋体"/>
            <w:b w:val="0"/>
            <w:bCs w:val="0"/>
            <w:color w:val="auto"/>
            <w:sz w:val="21"/>
            <w:szCs w:val="21"/>
            <w:highlight w:val="none"/>
            <w:lang w:val="en-US"/>
          </w:rPr>
          <w:delText>公告发布时间</w:delText>
        </w:r>
      </w:del>
      <w:del w:id="9" w:author="陈" w:date="2025-03-06T10:48:24Z">
        <w:r>
          <w:rPr>
            <w:rFonts w:hint="default" w:ascii="宋体" w:hAnsi="宋体" w:cs="宋体"/>
            <w:b w:val="0"/>
            <w:bCs w:val="0"/>
            <w:color w:val="auto"/>
            <w:sz w:val="21"/>
            <w:szCs w:val="21"/>
            <w:highlight w:val="none"/>
            <w:lang w:val="en-US" w:eastAsia="zh-CN"/>
          </w:rPr>
          <w:delText>前</w:delText>
        </w:r>
      </w:del>
      <w:del w:id="10" w:author="陈" w:date="2025-03-06T10:48:24Z">
        <w:r>
          <w:rPr>
            <w:rFonts w:hint="default" w:ascii="宋体" w:hAnsi="宋体" w:eastAsia="宋体" w:cs="宋体"/>
            <w:b w:val="0"/>
            <w:bCs w:val="0"/>
            <w:color w:val="auto"/>
            <w:sz w:val="21"/>
            <w:szCs w:val="21"/>
            <w:highlight w:val="none"/>
            <w:lang w:val="en-US"/>
          </w:rPr>
          <w:delText>近</w:delText>
        </w:r>
      </w:del>
      <w:del w:id="11" w:author="陈" w:date="2025-03-06T10:48:24Z">
        <w:r>
          <w:rPr>
            <w:rFonts w:hint="default" w:ascii="宋体" w:hAnsi="宋体" w:cs="宋体"/>
            <w:b w:val="0"/>
            <w:bCs w:val="0"/>
            <w:color w:val="auto"/>
            <w:sz w:val="21"/>
            <w:szCs w:val="21"/>
            <w:highlight w:val="none"/>
            <w:lang w:val="en-US" w:eastAsia="zh-CN"/>
          </w:rPr>
          <w:delText>3</w:delText>
        </w:r>
      </w:del>
      <w:del w:id="12" w:author="陈" w:date="2025-03-06T10:48:24Z">
        <w:r>
          <w:rPr>
            <w:rFonts w:hint="default" w:ascii="宋体" w:hAnsi="宋体" w:eastAsia="宋体" w:cs="宋体"/>
            <w:b w:val="0"/>
            <w:bCs w:val="0"/>
            <w:color w:val="auto"/>
            <w:sz w:val="21"/>
            <w:szCs w:val="21"/>
            <w:highlight w:val="none"/>
            <w:lang w:val="en-US"/>
          </w:rPr>
          <w:delText>个月社保缴纳证明材料（退休人员需提供退休证及返聘合同）</w:delText>
        </w:r>
      </w:del>
      <w:ins w:id="13" w:author="陈" w:date="2025-03-06T10:48:25Z">
        <w:r>
          <w:rPr>
            <w:rFonts w:hint="eastAsia" w:asciiTheme="minorEastAsia" w:hAnsiTheme="minorEastAsia" w:eastAsiaTheme="minorEastAsia" w:cstheme="minorEastAsia"/>
            <w:color w:val="auto"/>
            <w:sz w:val="21"/>
            <w:szCs w:val="21"/>
            <w:highlight w:val="none"/>
            <w:lang w:val="en-US" w:eastAsia="zh-CN"/>
          </w:rPr>
          <w:t>或</w:t>
        </w:r>
      </w:ins>
      <w:ins w:id="14" w:author="陈" w:date="2025-03-06T10:48:28Z">
        <w:r>
          <w:rPr>
            <w:rFonts w:hint="eastAsia" w:asciiTheme="minorEastAsia" w:hAnsiTheme="minorEastAsia" w:eastAsiaTheme="minorEastAsia" w:cstheme="minorEastAsia"/>
            <w:color w:val="auto"/>
            <w:sz w:val="21"/>
            <w:szCs w:val="21"/>
            <w:highlight w:val="none"/>
            <w:lang w:val="en-US" w:eastAsia="zh-CN"/>
          </w:rPr>
          <w:t>相关</w:t>
        </w:r>
      </w:ins>
      <w:ins w:id="15" w:author="陈" w:date="2025-03-06T10:48:32Z">
        <w:r>
          <w:rPr>
            <w:rFonts w:hint="eastAsia" w:asciiTheme="minorEastAsia" w:hAnsiTheme="minorEastAsia" w:eastAsiaTheme="minorEastAsia" w:cstheme="minorEastAsia"/>
            <w:color w:val="auto"/>
            <w:sz w:val="21"/>
            <w:szCs w:val="21"/>
            <w:highlight w:val="none"/>
            <w:lang w:val="en-US" w:eastAsia="zh-CN"/>
          </w:rPr>
          <w:t>社保</w:t>
        </w:r>
      </w:ins>
      <w:ins w:id="16" w:author="陈" w:date="2025-03-06T10:48:35Z">
        <w:r>
          <w:rPr>
            <w:rFonts w:hint="eastAsia" w:asciiTheme="minorEastAsia" w:hAnsiTheme="minorEastAsia" w:eastAsiaTheme="minorEastAsia" w:cstheme="minorEastAsia"/>
            <w:color w:val="auto"/>
            <w:sz w:val="21"/>
            <w:szCs w:val="21"/>
            <w:highlight w:val="none"/>
            <w:lang w:val="en-US" w:eastAsia="zh-CN"/>
          </w:rPr>
          <w:t>证明材料</w:t>
        </w:r>
      </w:ins>
      <w:ins w:id="17" w:author="陈" w:date="2025-03-06T10:48:39Z">
        <w:r>
          <w:rPr>
            <w:rFonts w:hint="eastAsia" w:asciiTheme="minorEastAsia" w:hAnsiTheme="minorEastAsia" w:eastAsiaTheme="minorEastAsia" w:cstheme="minorEastAsia"/>
            <w:color w:val="auto"/>
            <w:sz w:val="21"/>
            <w:szCs w:val="21"/>
            <w:highlight w:val="none"/>
            <w:lang w:val="en-US" w:eastAsia="zh-CN"/>
          </w:rPr>
          <w:t>或</w:t>
        </w:r>
      </w:ins>
      <w:ins w:id="18" w:author="陈" w:date="2025-03-06T10:48:41Z">
        <w:r>
          <w:rPr>
            <w:rFonts w:hint="eastAsia" w:asciiTheme="minorEastAsia" w:hAnsiTheme="minorEastAsia" w:eastAsiaTheme="minorEastAsia" w:cstheme="minorEastAsia"/>
            <w:color w:val="auto"/>
            <w:sz w:val="21"/>
            <w:szCs w:val="21"/>
            <w:highlight w:val="none"/>
            <w:lang w:val="en-US" w:eastAsia="zh-CN"/>
          </w:rPr>
          <w:t>其他</w:t>
        </w:r>
      </w:ins>
      <w:ins w:id="19" w:author="陈" w:date="2025-03-06T10:48:44Z">
        <w:r>
          <w:rPr>
            <w:rFonts w:hint="eastAsia" w:asciiTheme="minorEastAsia" w:hAnsiTheme="minorEastAsia" w:eastAsiaTheme="minorEastAsia" w:cstheme="minorEastAsia"/>
            <w:color w:val="auto"/>
            <w:sz w:val="21"/>
            <w:szCs w:val="21"/>
            <w:highlight w:val="none"/>
            <w:lang w:val="en-US" w:eastAsia="zh-CN"/>
          </w:rPr>
          <w:t>合法</w:t>
        </w:r>
      </w:ins>
      <w:ins w:id="20" w:author="陈" w:date="2025-03-06T10:48:46Z">
        <w:r>
          <w:rPr>
            <w:rFonts w:hint="eastAsia" w:asciiTheme="minorEastAsia" w:hAnsiTheme="minorEastAsia" w:eastAsiaTheme="minorEastAsia" w:cstheme="minorEastAsia"/>
            <w:color w:val="auto"/>
            <w:sz w:val="21"/>
            <w:szCs w:val="21"/>
            <w:highlight w:val="none"/>
            <w:lang w:val="en-US" w:eastAsia="zh-CN"/>
          </w:rPr>
          <w:t>证明</w:t>
        </w:r>
      </w:ins>
      <w:ins w:id="21" w:author="陈" w:date="2025-03-06T10:48:48Z">
        <w:r>
          <w:rPr>
            <w:rFonts w:hint="eastAsia" w:asciiTheme="minorEastAsia" w:hAnsiTheme="minorEastAsia" w:eastAsiaTheme="minorEastAsia" w:cstheme="minorEastAsia"/>
            <w:color w:val="auto"/>
            <w:sz w:val="21"/>
            <w:szCs w:val="21"/>
            <w:highlight w:val="none"/>
            <w:lang w:val="en-US" w:eastAsia="zh-CN"/>
          </w:rPr>
          <w:t>材料</w:t>
        </w:r>
      </w:ins>
      <w:r>
        <w:rPr>
          <w:rFonts w:hint="eastAsia" w:ascii="宋体" w:hAnsi="宋体" w:eastAsia="宋体" w:cs="宋体"/>
          <w:b w:val="0"/>
          <w:bCs w:val="0"/>
          <w:color w:val="auto"/>
          <w:sz w:val="21"/>
          <w:szCs w:val="21"/>
          <w:highlight w:val="none"/>
        </w:rPr>
        <w:t>。</w:t>
      </w:r>
    </w:p>
    <w:p w14:paraId="6F18FE1D">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3.2.2</w:t>
      </w:r>
      <w:r>
        <w:rPr>
          <w:rFonts w:hint="eastAsia" w:ascii="宋体" w:hAnsi="宋体" w:eastAsia="宋体" w:cs="宋体"/>
          <w:b w:val="0"/>
          <w:bCs w:val="0"/>
          <w:color w:val="auto"/>
          <w:sz w:val="21"/>
          <w:szCs w:val="21"/>
          <w:highlight w:val="none"/>
        </w:rPr>
        <w:t>设计负责人：具备注册公用设备工程师(给排水)执业资格证书；并提供</w:t>
      </w:r>
      <w:r>
        <w:rPr>
          <w:rFonts w:hint="eastAsia" w:asciiTheme="minorEastAsia" w:hAnsiTheme="minorEastAsia" w:eastAsiaTheme="minorEastAsia" w:cstheme="minorEastAsia"/>
          <w:color w:val="auto"/>
          <w:sz w:val="21"/>
          <w:szCs w:val="21"/>
          <w:highlight w:val="none"/>
          <w:lang w:val="en-US" w:eastAsia="zh-CN"/>
        </w:rPr>
        <w:t>劳动合同</w:t>
      </w:r>
      <w:ins w:id="22" w:author="陈" w:date="2025-03-06T10:48:58Z">
        <w:r>
          <w:rPr>
            <w:rFonts w:hint="eastAsia" w:asciiTheme="minorEastAsia" w:hAnsiTheme="minorEastAsia" w:eastAsiaTheme="minorEastAsia" w:cstheme="minorEastAsia"/>
            <w:color w:val="auto"/>
            <w:sz w:val="21"/>
            <w:szCs w:val="21"/>
            <w:highlight w:val="none"/>
            <w:lang w:val="en-US" w:eastAsia="zh-CN"/>
          </w:rPr>
          <w:t>或相关社保证明材料或其他合法证明材料</w:t>
        </w:r>
      </w:ins>
      <w:del w:id="23" w:author="陈" w:date="2025-03-06T10:48:58Z">
        <w:r>
          <w:rPr>
            <w:rFonts w:hint="eastAsia" w:asciiTheme="minorEastAsia" w:hAnsiTheme="minorEastAsia" w:eastAsiaTheme="minorEastAsia" w:cstheme="minorEastAsia"/>
            <w:color w:val="auto"/>
            <w:sz w:val="21"/>
            <w:szCs w:val="21"/>
            <w:highlight w:val="none"/>
            <w:lang w:val="en-US" w:eastAsia="zh-CN"/>
          </w:rPr>
          <w:delText>和</w:delText>
        </w:r>
      </w:del>
      <w:del w:id="24" w:author="陈" w:date="2025-03-06T10:48:58Z">
        <w:r>
          <w:rPr>
            <w:rFonts w:hint="eastAsia" w:ascii="宋体" w:hAnsi="宋体" w:eastAsia="宋体" w:cs="宋体"/>
            <w:b w:val="0"/>
            <w:bCs w:val="0"/>
            <w:color w:val="auto"/>
            <w:sz w:val="21"/>
            <w:szCs w:val="21"/>
            <w:highlight w:val="none"/>
          </w:rPr>
          <w:delText>公告发布时间</w:delText>
        </w:r>
      </w:del>
      <w:del w:id="25" w:author="陈" w:date="2025-03-06T10:48:58Z">
        <w:r>
          <w:rPr>
            <w:rFonts w:hint="eastAsia" w:ascii="宋体" w:hAnsi="宋体" w:cs="宋体"/>
            <w:b w:val="0"/>
            <w:bCs w:val="0"/>
            <w:color w:val="auto"/>
            <w:sz w:val="21"/>
            <w:szCs w:val="21"/>
            <w:highlight w:val="none"/>
            <w:lang w:eastAsia="zh-CN"/>
          </w:rPr>
          <w:delText>前</w:delText>
        </w:r>
      </w:del>
      <w:del w:id="26" w:author="陈" w:date="2025-03-06T10:48:58Z">
        <w:r>
          <w:rPr>
            <w:rFonts w:hint="eastAsia" w:ascii="宋体" w:hAnsi="宋体" w:eastAsia="宋体" w:cs="宋体"/>
            <w:b w:val="0"/>
            <w:bCs w:val="0"/>
            <w:color w:val="auto"/>
            <w:sz w:val="21"/>
            <w:szCs w:val="21"/>
            <w:highlight w:val="none"/>
          </w:rPr>
          <w:delText>近</w:delText>
        </w:r>
      </w:del>
      <w:del w:id="27" w:author="陈" w:date="2025-03-06T10:48:58Z">
        <w:r>
          <w:rPr>
            <w:rFonts w:hint="eastAsia" w:ascii="宋体" w:hAnsi="宋体" w:cs="宋体"/>
            <w:b w:val="0"/>
            <w:bCs w:val="0"/>
            <w:color w:val="auto"/>
            <w:sz w:val="21"/>
            <w:szCs w:val="21"/>
            <w:highlight w:val="none"/>
            <w:lang w:val="en-US" w:eastAsia="zh-CN"/>
          </w:rPr>
          <w:delText>3</w:delText>
        </w:r>
      </w:del>
      <w:del w:id="28" w:author="陈" w:date="2025-03-06T10:48:58Z">
        <w:r>
          <w:rPr>
            <w:rFonts w:hint="eastAsia" w:ascii="宋体" w:hAnsi="宋体" w:eastAsia="宋体" w:cs="宋体"/>
            <w:b w:val="0"/>
            <w:bCs w:val="0"/>
            <w:color w:val="auto"/>
            <w:sz w:val="21"/>
            <w:szCs w:val="21"/>
            <w:highlight w:val="none"/>
          </w:rPr>
          <w:delText>个月社保缴纳证明材料（退休人员需提供退休证及返聘合同）</w:delText>
        </w:r>
      </w:del>
      <w:r>
        <w:rPr>
          <w:rFonts w:hint="eastAsia" w:ascii="宋体" w:hAnsi="宋体" w:eastAsia="宋体" w:cs="宋体"/>
          <w:b w:val="0"/>
          <w:bCs w:val="0"/>
          <w:color w:val="auto"/>
          <w:sz w:val="21"/>
          <w:szCs w:val="21"/>
          <w:highlight w:val="none"/>
        </w:rPr>
        <w:t>。</w:t>
      </w:r>
    </w:p>
    <w:p w14:paraId="4E076CEC">
      <w:pPr>
        <w:keepNext w:val="0"/>
        <w:keepLines w:val="0"/>
        <w:pageBreakBefore w:val="0"/>
        <w:kinsoku/>
        <w:wordWrap/>
        <w:overflowPunct/>
        <w:topLinePunct w:val="0"/>
        <w:bidi w:val="0"/>
        <w:snapToGrid/>
        <w:spacing w:line="360" w:lineRule="auto"/>
        <w:ind w:firstLine="420" w:firstLineChars="200"/>
        <w:textAlignment w:val="auto"/>
        <w:rPr>
          <w:rFonts w:hint="eastAsia" w:ascii="宋体" w:hAnsi="宋体" w:eastAsia="宋体" w:cs="宋体"/>
          <w:b w:val="0"/>
          <w:bCs w:val="0"/>
          <w:color w:val="auto"/>
          <w:sz w:val="21"/>
          <w:szCs w:val="21"/>
          <w:highlight w:val="none"/>
        </w:rPr>
      </w:pPr>
      <w:r>
        <w:rPr>
          <w:rFonts w:hint="eastAsia" w:ascii="宋体" w:hAnsi="宋体" w:cs="宋体"/>
          <w:b w:val="0"/>
          <w:bCs w:val="0"/>
          <w:color w:val="auto"/>
          <w:sz w:val="21"/>
          <w:szCs w:val="21"/>
          <w:highlight w:val="none"/>
          <w:lang w:val="en-US" w:eastAsia="zh-CN"/>
        </w:rPr>
        <w:t>3.2.3</w:t>
      </w:r>
      <w:r>
        <w:rPr>
          <w:rFonts w:hint="eastAsia" w:ascii="宋体" w:hAnsi="宋体" w:eastAsia="宋体" w:cs="宋体"/>
          <w:b w:val="0"/>
          <w:bCs w:val="0"/>
          <w:color w:val="auto"/>
          <w:sz w:val="21"/>
          <w:szCs w:val="21"/>
          <w:highlight w:val="none"/>
        </w:rPr>
        <w:t>施工技术负责人：</w:t>
      </w:r>
      <w:r>
        <w:rPr>
          <w:rFonts w:hint="eastAsia" w:ascii="宋体" w:hAnsi="宋体" w:eastAsia="宋体" w:cs="宋体"/>
          <w:b w:val="0"/>
          <w:bCs w:val="0"/>
          <w:color w:val="auto"/>
          <w:sz w:val="21"/>
          <w:szCs w:val="21"/>
          <w:highlight w:val="red"/>
        </w:rPr>
        <w:t>具备市政工程或环境工程相关专业中级及以上职称</w:t>
      </w:r>
      <w:r>
        <w:rPr>
          <w:rFonts w:hint="eastAsia" w:ascii="宋体" w:hAnsi="宋体" w:eastAsia="宋体" w:cs="宋体"/>
          <w:b w:val="0"/>
          <w:bCs w:val="0"/>
          <w:color w:val="auto"/>
          <w:sz w:val="21"/>
          <w:szCs w:val="21"/>
          <w:highlight w:val="none"/>
        </w:rPr>
        <w:t>；并提供</w:t>
      </w:r>
      <w:r>
        <w:rPr>
          <w:rFonts w:hint="eastAsia" w:asciiTheme="minorEastAsia" w:hAnsiTheme="minorEastAsia" w:eastAsiaTheme="minorEastAsia" w:cstheme="minorEastAsia"/>
          <w:color w:val="auto"/>
          <w:sz w:val="21"/>
          <w:szCs w:val="21"/>
          <w:highlight w:val="none"/>
          <w:lang w:val="en-US" w:eastAsia="zh-CN"/>
        </w:rPr>
        <w:t>劳动合同</w:t>
      </w:r>
      <w:ins w:id="29" w:author="陈" w:date="2025-03-06T10:49:04Z">
        <w:r>
          <w:rPr>
            <w:rFonts w:hint="eastAsia" w:asciiTheme="minorEastAsia" w:hAnsiTheme="minorEastAsia" w:eastAsiaTheme="minorEastAsia" w:cstheme="minorEastAsia"/>
            <w:color w:val="auto"/>
            <w:sz w:val="21"/>
            <w:szCs w:val="21"/>
            <w:highlight w:val="none"/>
            <w:lang w:val="en-US" w:eastAsia="zh-CN"/>
          </w:rPr>
          <w:t>或相关社保证明材料或其他合法证明材料</w:t>
        </w:r>
      </w:ins>
      <w:del w:id="30" w:author="陈" w:date="2025-03-06T10:49:04Z">
        <w:r>
          <w:rPr>
            <w:rFonts w:hint="eastAsia" w:asciiTheme="minorEastAsia" w:hAnsiTheme="minorEastAsia" w:eastAsiaTheme="minorEastAsia" w:cstheme="minorEastAsia"/>
            <w:color w:val="auto"/>
            <w:sz w:val="21"/>
            <w:szCs w:val="21"/>
            <w:highlight w:val="none"/>
            <w:lang w:val="en-US" w:eastAsia="zh-CN"/>
          </w:rPr>
          <w:delText>和</w:delText>
        </w:r>
      </w:del>
      <w:del w:id="31" w:author="陈" w:date="2025-03-06T10:49:04Z">
        <w:r>
          <w:rPr>
            <w:rFonts w:hint="eastAsia" w:ascii="宋体" w:hAnsi="宋体" w:eastAsia="宋体" w:cs="宋体"/>
            <w:b w:val="0"/>
            <w:bCs w:val="0"/>
            <w:color w:val="auto"/>
            <w:sz w:val="21"/>
            <w:szCs w:val="21"/>
            <w:highlight w:val="none"/>
          </w:rPr>
          <w:delText>公告发布时间</w:delText>
        </w:r>
      </w:del>
      <w:del w:id="32" w:author="陈" w:date="2025-03-06T10:49:04Z">
        <w:r>
          <w:rPr>
            <w:rFonts w:hint="eastAsia" w:ascii="宋体" w:hAnsi="宋体" w:cs="宋体"/>
            <w:b w:val="0"/>
            <w:bCs w:val="0"/>
            <w:color w:val="auto"/>
            <w:sz w:val="21"/>
            <w:szCs w:val="21"/>
            <w:highlight w:val="none"/>
            <w:lang w:eastAsia="zh-CN"/>
          </w:rPr>
          <w:delText>前</w:delText>
        </w:r>
      </w:del>
      <w:del w:id="33" w:author="陈" w:date="2025-03-06T10:49:04Z">
        <w:r>
          <w:rPr>
            <w:rFonts w:hint="eastAsia" w:ascii="宋体" w:hAnsi="宋体" w:eastAsia="宋体" w:cs="宋体"/>
            <w:b w:val="0"/>
            <w:bCs w:val="0"/>
            <w:color w:val="auto"/>
            <w:sz w:val="21"/>
            <w:szCs w:val="21"/>
            <w:highlight w:val="none"/>
          </w:rPr>
          <w:delText>近</w:delText>
        </w:r>
      </w:del>
      <w:del w:id="34" w:author="陈" w:date="2025-03-06T10:49:04Z">
        <w:r>
          <w:rPr>
            <w:rFonts w:hint="eastAsia" w:ascii="宋体" w:hAnsi="宋体" w:cs="宋体"/>
            <w:b w:val="0"/>
            <w:bCs w:val="0"/>
            <w:color w:val="auto"/>
            <w:sz w:val="21"/>
            <w:szCs w:val="21"/>
            <w:highlight w:val="none"/>
            <w:lang w:val="en-US" w:eastAsia="zh-CN"/>
          </w:rPr>
          <w:delText>3</w:delText>
        </w:r>
      </w:del>
      <w:del w:id="35" w:author="陈" w:date="2025-03-06T10:49:04Z">
        <w:r>
          <w:rPr>
            <w:rFonts w:hint="eastAsia" w:ascii="宋体" w:hAnsi="宋体" w:eastAsia="宋体" w:cs="宋体"/>
            <w:b w:val="0"/>
            <w:bCs w:val="0"/>
            <w:color w:val="auto"/>
            <w:sz w:val="21"/>
            <w:szCs w:val="21"/>
            <w:highlight w:val="none"/>
          </w:rPr>
          <w:delText>个月社保缴纳证明材料（退休人员需提供退休证及返聘合同）</w:delText>
        </w:r>
      </w:del>
      <w:r>
        <w:rPr>
          <w:rFonts w:hint="eastAsia" w:ascii="宋体" w:hAnsi="宋体" w:eastAsia="宋体" w:cs="宋体"/>
          <w:b w:val="0"/>
          <w:bCs w:val="0"/>
          <w:color w:val="auto"/>
          <w:sz w:val="21"/>
          <w:szCs w:val="21"/>
          <w:highlight w:val="none"/>
        </w:rPr>
        <w:t>。</w:t>
      </w:r>
    </w:p>
    <w:p w14:paraId="399CAD4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cs="宋体"/>
          <w:b/>
          <w:bCs/>
          <w:color w:val="auto"/>
          <w:sz w:val="21"/>
          <w:szCs w:val="21"/>
          <w:highlight w:val="none"/>
          <w:lang w:val="en-US" w:eastAsia="zh-CN"/>
        </w:rPr>
        <w:t>3</w:t>
      </w:r>
      <w:r>
        <w:rPr>
          <w:rFonts w:hint="eastAsia" w:ascii="宋体" w:hAnsi="宋体" w:eastAsia="宋体" w:cs="宋体"/>
          <w:b/>
          <w:bCs/>
          <w:color w:val="auto"/>
          <w:sz w:val="21"/>
          <w:szCs w:val="21"/>
          <w:highlight w:val="none"/>
        </w:rPr>
        <w:t>其他人员要求</w:t>
      </w:r>
    </w:p>
    <w:p w14:paraId="0D31D221">
      <w:pPr>
        <w:spacing w:line="360" w:lineRule="auto"/>
        <w:ind w:firstLine="621" w:firstLineChars="296"/>
        <w:rPr>
          <w:rFonts w:hint="eastAsia" w:ascii="宋体" w:hAnsi="宋体" w:eastAsia="宋体" w:cs="宋体"/>
          <w:b/>
          <w:bCs/>
          <w:color w:val="auto"/>
          <w:highlight w:val="none"/>
          <w:lang w:eastAsia="zh-CN"/>
        </w:rPr>
      </w:pPr>
      <w:r>
        <w:rPr>
          <w:rFonts w:hint="eastAsia" w:ascii="宋体" w:hAnsi="宋体" w:cs="宋体"/>
          <w:color w:val="auto"/>
          <w:highlight w:val="none"/>
          <w:lang w:val="en-US" w:eastAsia="zh-CN"/>
        </w:rPr>
        <w:t>3.3.1</w:t>
      </w:r>
      <w:r>
        <w:rPr>
          <w:rFonts w:hint="eastAsia" w:ascii="宋体" w:hAnsi="宋体" w:eastAsia="宋体" w:cs="宋体"/>
          <w:b/>
          <w:bCs/>
          <w:color w:val="auto"/>
          <w:highlight w:val="none"/>
        </w:rPr>
        <w:t>拟配备其他设计人员要求：</w:t>
      </w:r>
      <w:r>
        <w:rPr>
          <w:rFonts w:hint="eastAsia" w:ascii="宋体" w:hAnsi="宋体" w:cs="宋体"/>
          <w:b/>
          <w:bCs/>
          <w:color w:val="auto"/>
          <w:highlight w:val="none"/>
          <w:lang w:eastAsia="zh-CN"/>
        </w:rPr>
        <w:t>（</w:t>
      </w:r>
      <w:r>
        <w:rPr>
          <w:rFonts w:hint="eastAsia" w:ascii="宋体" w:hAnsi="宋体" w:cs="宋体"/>
          <w:b/>
          <w:bCs/>
          <w:color w:val="auto"/>
          <w:highlight w:val="none"/>
          <w:lang w:val="en-US" w:eastAsia="zh-CN"/>
        </w:rPr>
        <w:t>配备人员详见招标公告附表一</w:t>
      </w:r>
      <w:r>
        <w:rPr>
          <w:rFonts w:hint="eastAsia" w:ascii="宋体" w:hAnsi="宋体" w:cs="宋体"/>
          <w:b/>
          <w:bCs/>
          <w:color w:val="auto"/>
          <w:highlight w:val="none"/>
          <w:lang w:eastAsia="zh-CN"/>
        </w:rPr>
        <w:t>）</w:t>
      </w:r>
    </w:p>
    <w:p w14:paraId="30AD6C9E">
      <w:pPr>
        <w:pStyle w:val="79"/>
        <w:ind w:firstLine="600" w:firstLineChars="300"/>
        <w:rPr>
          <w:rFonts w:hint="eastAsia"/>
          <w:color w:val="auto"/>
          <w:highlight w:val="none"/>
        </w:rPr>
      </w:pPr>
      <w:r>
        <w:rPr>
          <w:rFonts w:hint="eastAsia" w:cs="宋体"/>
          <w:color w:val="auto"/>
          <w:sz w:val="20"/>
          <w:szCs w:val="20"/>
          <w:highlight w:val="none"/>
          <w:lang w:val="en-US" w:eastAsia="zh-CN"/>
        </w:rPr>
        <w:t>3.3.2</w:t>
      </w:r>
      <w:r>
        <w:rPr>
          <w:rFonts w:hint="eastAsia" w:ascii="宋体" w:hAnsi="宋体" w:eastAsia="宋体" w:cs="宋体"/>
          <w:b/>
          <w:bCs/>
          <w:color w:val="auto"/>
          <w:sz w:val="21"/>
          <w:szCs w:val="21"/>
          <w:highlight w:val="none"/>
        </w:rPr>
        <w:t>拟配备项目施工其他管理人员要求：</w:t>
      </w:r>
      <w:r>
        <w:rPr>
          <w:rFonts w:hint="eastAsia" w:ascii="宋体" w:hAnsi="宋体" w:cs="宋体"/>
          <w:b/>
          <w:bCs/>
          <w:color w:val="auto"/>
          <w:sz w:val="21"/>
          <w:szCs w:val="21"/>
          <w:highlight w:val="none"/>
          <w:lang w:eastAsia="zh-CN"/>
        </w:rPr>
        <w:t>（</w:t>
      </w:r>
      <w:r>
        <w:rPr>
          <w:rFonts w:hint="eastAsia" w:ascii="宋体" w:hAnsi="宋体" w:cs="宋体"/>
          <w:b/>
          <w:bCs/>
          <w:color w:val="auto"/>
          <w:sz w:val="21"/>
          <w:szCs w:val="21"/>
          <w:highlight w:val="none"/>
          <w:lang w:val="en-US" w:eastAsia="zh-CN"/>
        </w:rPr>
        <w:t>配备人员详见招标公告附表二</w:t>
      </w:r>
      <w:r>
        <w:rPr>
          <w:rFonts w:hint="eastAsia" w:ascii="宋体" w:hAnsi="宋体" w:cs="宋体"/>
          <w:b/>
          <w:bCs/>
          <w:color w:val="auto"/>
          <w:sz w:val="21"/>
          <w:szCs w:val="21"/>
          <w:highlight w:val="none"/>
          <w:lang w:eastAsia="zh-CN"/>
        </w:rPr>
        <w:t>）</w:t>
      </w:r>
    </w:p>
    <w:p w14:paraId="304F233A">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3.</w:t>
      </w:r>
      <w:r>
        <w:rPr>
          <w:rFonts w:hint="eastAsia" w:ascii="宋体" w:hAnsi="宋体" w:cs="宋体"/>
          <w:b/>
          <w:bCs/>
          <w:color w:val="auto"/>
          <w:sz w:val="21"/>
          <w:szCs w:val="21"/>
          <w:highlight w:val="none"/>
          <w:lang w:val="en-US" w:eastAsia="zh-CN"/>
        </w:rPr>
        <w:t>4企业</w:t>
      </w:r>
      <w:r>
        <w:rPr>
          <w:rFonts w:hint="eastAsia" w:ascii="宋体" w:hAnsi="宋体" w:eastAsia="宋体" w:cs="宋体"/>
          <w:b/>
          <w:bCs/>
          <w:color w:val="auto"/>
          <w:sz w:val="21"/>
          <w:szCs w:val="21"/>
          <w:highlight w:val="none"/>
        </w:rPr>
        <w:t>业绩要求：</w:t>
      </w:r>
    </w:p>
    <w:p w14:paraId="785F380B">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cs="宋体"/>
          <w:b/>
          <w:bCs/>
          <w:color w:val="auto"/>
          <w:sz w:val="21"/>
          <w:szCs w:val="21"/>
          <w:highlight w:val="none"/>
          <w:lang w:val="en-US" w:eastAsia="zh-CN"/>
        </w:rPr>
        <w:t>3.4.1</w:t>
      </w:r>
      <w:r>
        <w:rPr>
          <w:rFonts w:hint="eastAsia" w:ascii="宋体" w:hAnsi="宋体" w:eastAsia="宋体" w:cs="宋体"/>
          <w:b/>
          <w:bCs/>
          <w:color w:val="auto"/>
          <w:sz w:val="21"/>
          <w:szCs w:val="21"/>
          <w:highlight w:val="none"/>
        </w:rPr>
        <w:t>设计业绩：</w:t>
      </w:r>
      <w:r>
        <w:rPr>
          <w:rFonts w:hint="eastAsia" w:ascii="宋体" w:hAnsi="宋体" w:eastAsia="宋体" w:cs="宋体"/>
          <w:color w:val="0000FF"/>
          <w:sz w:val="21"/>
          <w:szCs w:val="21"/>
          <w:highlight w:val="none"/>
        </w:rPr>
        <w:t>20</w:t>
      </w:r>
      <w:r>
        <w:rPr>
          <w:rFonts w:hint="eastAsia" w:ascii="宋体" w:hAnsi="宋体" w:cs="宋体"/>
          <w:color w:val="0000FF"/>
          <w:sz w:val="21"/>
          <w:szCs w:val="21"/>
          <w:highlight w:val="none"/>
          <w:lang w:val="en-US" w:eastAsia="zh-CN"/>
        </w:rPr>
        <w:t>20</w:t>
      </w:r>
      <w:r>
        <w:rPr>
          <w:rFonts w:hint="eastAsia" w:ascii="宋体" w:hAnsi="宋体" w:eastAsia="宋体" w:cs="宋体"/>
          <w:color w:val="0000FF"/>
          <w:sz w:val="21"/>
          <w:szCs w:val="21"/>
          <w:highlight w:val="none"/>
        </w:rPr>
        <w:t>年1月1日至今承担过一项合同金额在30万元及以上的类似设计业绩</w:t>
      </w:r>
      <w:r>
        <w:rPr>
          <w:rFonts w:hint="eastAsia" w:ascii="宋体" w:hAnsi="宋体" w:eastAsia="宋体" w:cs="宋体"/>
          <w:color w:val="auto"/>
          <w:sz w:val="21"/>
          <w:szCs w:val="21"/>
          <w:highlight w:val="none"/>
        </w:rPr>
        <w:t>，</w:t>
      </w:r>
      <w:r>
        <w:rPr>
          <w:rFonts w:hint="eastAsia" w:ascii="宋体" w:hAnsi="宋体" w:eastAsia="宋体" w:cs="宋体"/>
          <w:color w:val="0000FF"/>
          <w:sz w:val="21"/>
          <w:szCs w:val="21"/>
          <w:highlight w:val="none"/>
        </w:rPr>
        <w:t>或总投资在1000万元以上的EPC总承包项目</w:t>
      </w:r>
      <w:r>
        <w:rPr>
          <w:rFonts w:hint="eastAsia" w:ascii="宋体" w:hAnsi="宋体" w:cs="宋体"/>
          <w:color w:val="0000FF"/>
          <w:sz w:val="21"/>
          <w:szCs w:val="21"/>
          <w:highlight w:val="none"/>
          <w:lang w:eastAsia="zh-CN"/>
        </w:rPr>
        <w:t>类似</w:t>
      </w:r>
      <w:r>
        <w:rPr>
          <w:rFonts w:hint="eastAsia" w:ascii="宋体" w:hAnsi="宋体" w:eastAsia="宋体" w:cs="宋体"/>
          <w:color w:val="0000FF"/>
          <w:sz w:val="21"/>
          <w:szCs w:val="21"/>
          <w:highlight w:val="none"/>
        </w:rPr>
        <w:t>设计业绩</w:t>
      </w:r>
      <w:r>
        <w:rPr>
          <w:rFonts w:hint="eastAsia" w:ascii="宋体" w:hAnsi="宋体" w:cs="宋体"/>
          <w:color w:val="0000FF"/>
          <w:sz w:val="21"/>
          <w:szCs w:val="21"/>
          <w:highlight w:val="none"/>
          <w:lang w:eastAsia="zh-CN"/>
        </w:rPr>
        <w:t>（类似设计业绩指</w:t>
      </w:r>
      <w:r>
        <w:rPr>
          <w:rFonts w:hint="eastAsia" w:ascii="宋体" w:hAnsi="宋体" w:eastAsia="宋体" w:cs="宋体"/>
          <w:color w:val="0000FF"/>
          <w:sz w:val="21"/>
          <w:szCs w:val="21"/>
          <w:highlight w:val="none"/>
        </w:rPr>
        <w:t>污染治理、环境保护、水源地保护项目</w:t>
      </w:r>
      <w:r>
        <w:rPr>
          <w:rFonts w:hint="eastAsia" w:ascii="宋体" w:hAnsi="宋体" w:cs="宋体"/>
          <w:color w:val="0000FF"/>
          <w:sz w:val="21"/>
          <w:szCs w:val="21"/>
          <w:highlight w:val="none"/>
          <w:lang w:eastAsia="zh-CN"/>
        </w:rPr>
        <w:t>）</w:t>
      </w:r>
      <w:r>
        <w:rPr>
          <w:rFonts w:hint="eastAsia" w:ascii="宋体" w:hAnsi="宋体" w:cs="宋体"/>
          <w:color w:val="0000FF"/>
          <w:sz w:val="21"/>
          <w:szCs w:val="21"/>
          <w:highlight w:val="none"/>
          <w:lang w:val="en-US" w:eastAsia="zh-CN"/>
        </w:rPr>
        <w:t>。</w:t>
      </w:r>
      <w:r>
        <w:rPr>
          <w:rFonts w:hint="eastAsia" w:ascii="宋体" w:hAnsi="宋体" w:eastAsia="宋体" w:cs="宋体"/>
          <w:color w:val="auto"/>
          <w:sz w:val="21"/>
          <w:szCs w:val="21"/>
          <w:highlight w:val="none"/>
        </w:rPr>
        <w:t>证明材料</w:t>
      </w:r>
      <w:r>
        <w:rPr>
          <w:rFonts w:hint="eastAsia" w:ascii="宋体" w:hAnsi="宋体" w:cs="宋体"/>
          <w:color w:val="auto"/>
          <w:sz w:val="21"/>
          <w:szCs w:val="21"/>
          <w:highlight w:val="none"/>
          <w:lang w:eastAsia="zh-CN"/>
        </w:rPr>
        <w:t>须</w:t>
      </w:r>
      <w:r>
        <w:rPr>
          <w:rFonts w:hint="eastAsia" w:ascii="宋体" w:hAnsi="宋体" w:cs="宋体"/>
          <w:color w:val="auto"/>
          <w:sz w:val="21"/>
          <w:szCs w:val="21"/>
          <w:highlight w:val="none"/>
          <w:lang w:val="en-US" w:eastAsia="zh-CN"/>
        </w:rPr>
        <w:t>提供中标通知书、中标结果公示网页截图（并附各级公共交易平台截图或各级建筑市场监管服务平台截图或相关网站发布截图）、合同协议书原件扫描件，否则不予认可。</w:t>
      </w:r>
    </w:p>
    <w:p w14:paraId="0C45B6D3">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color w:val="auto"/>
          <w:sz w:val="21"/>
          <w:szCs w:val="21"/>
          <w:highlight w:val="none"/>
          <w:lang w:eastAsia="zh-CN"/>
        </w:rPr>
      </w:pPr>
      <w:r>
        <w:rPr>
          <w:rFonts w:hint="eastAsia" w:ascii="宋体" w:hAnsi="宋体" w:cs="宋体"/>
          <w:b/>
          <w:bCs/>
          <w:color w:val="auto"/>
          <w:sz w:val="21"/>
          <w:szCs w:val="21"/>
          <w:highlight w:val="none"/>
          <w:lang w:val="en-US" w:eastAsia="zh-CN"/>
        </w:rPr>
        <w:t>3.4.2</w:t>
      </w:r>
      <w:r>
        <w:rPr>
          <w:rFonts w:hint="eastAsia" w:ascii="宋体" w:hAnsi="宋体" w:eastAsia="宋体" w:cs="宋体"/>
          <w:b/>
          <w:bCs/>
          <w:color w:val="auto"/>
          <w:sz w:val="21"/>
          <w:szCs w:val="21"/>
          <w:highlight w:val="none"/>
        </w:rPr>
        <w:t>施工业绩：</w:t>
      </w:r>
      <w:r>
        <w:rPr>
          <w:rFonts w:hint="eastAsia" w:ascii="宋体" w:hAnsi="宋体" w:eastAsia="宋体" w:cs="宋体"/>
          <w:color w:val="0000FF"/>
          <w:sz w:val="21"/>
          <w:szCs w:val="21"/>
          <w:highlight w:val="none"/>
          <w:lang w:val="en-US" w:eastAsia="zh-CN"/>
        </w:rPr>
        <w:t>2</w:t>
      </w:r>
      <w:r>
        <w:rPr>
          <w:rFonts w:hint="eastAsia" w:ascii="宋体" w:hAnsi="宋体" w:eastAsia="宋体" w:cs="宋体"/>
          <w:color w:val="0000FF"/>
          <w:sz w:val="21"/>
          <w:szCs w:val="21"/>
          <w:highlight w:val="none"/>
        </w:rPr>
        <w:t>0</w:t>
      </w:r>
      <w:r>
        <w:rPr>
          <w:rFonts w:hint="eastAsia" w:ascii="宋体" w:hAnsi="宋体" w:cs="宋体"/>
          <w:color w:val="0000FF"/>
          <w:sz w:val="21"/>
          <w:szCs w:val="21"/>
          <w:highlight w:val="none"/>
          <w:lang w:val="en-US" w:eastAsia="zh-CN"/>
        </w:rPr>
        <w:t>20</w:t>
      </w:r>
      <w:r>
        <w:rPr>
          <w:rFonts w:hint="eastAsia" w:ascii="宋体" w:hAnsi="宋体" w:eastAsia="宋体" w:cs="宋体"/>
          <w:color w:val="0000FF"/>
          <w:sz w:val="21"/>
          <w:szCs w:val="21"/>
          <w:highlight w:val="none"/>
        </w:rPr>
        <w:t>年1月1日至今</w:t>
      </w:r>
      <w:r>
        <w:rPr>
          <w:rFonts w:hint="eastAsia" w:ascii="宋体" w:hAnsi="宋体" w:eastAsia="宋体" w:cs="宋体"/>
          <w:color w:val="0000FF"/>
          <w:sz w:val="21"/>
          <w:szCs w:val="21"/>
          <w:highlight w:val="none"/>
          <w:lang w:val="en-US" w:eastAsia="zh-CN"/>
        </w:rPr>
        <w:t>承</w:t>
      </w:r>
      <w:r>
        <w:rPr>
          <w:rFonts w:hint="eastAsia" w:ascii="宋体" w:hAnsi="宋体" w:eastAsia="宋体" w:cs="宋体"/>
          <w:color w:val="0000FF"/>
          <w:sz w:val="21"/>
          <w:szCs w:val="21"/>
          <w:highlight w:val="none"/>
        </w:rPr>
        <w:t>担过一项合同金额1000万元及以上已完成的类似污染治理、环境保护、水源地保护项目施工业绩</w:t>
      </w:r>
      <w:r>
        <w:rPr>
          <w:rFonts w:hint="eastAsia" w:ascii="宋体" w:hAnsi="宋体" w:eastAsia="宋体" w:cs="宋体"/>
          <w:color w:val="auto"/>
          <w:sz w:val="21"/>
          <w:szCs w:val="21"/>
          <w:highlight w:val="none"/>
        </w:rPr>
        <w:t>。证明材料</w:t>
      </w:r>
      <w:r>
        <w:rPr>
          <w:rFonts w:hint="eastAsia" w:ascii="宋体" w:hAnsi="宋体" w:cs="宋体"/>
          <w:color w:val="auto"/>
          <w:sz w:val="21"/>
          <w:szCs w:val="21"/>
          <w:highlight w:val="none"/>
          <w:lang w:eastAsia="zh-CN"/>
        </w:rPr>
        <w:t>须</w:t>
      </w:r>
      <w:r>
        <w:rPr>
          <w:rFonts w:hint="eastAsia" w:ascii="宋体" w:hAnsi="宋体" w:eastAsia="宋体" w:cs="宋体"/>
          <w:color w:val="auto"/>
          <w:sz w:val="21"/>
          <w:szCs w:val="21"/>
          <w:highlight w:val="none"/>
        </w:rPr>
        <w:t>提供中标通知书、中标结果公示网页截图（并附各级公共交易平台截图或各级建筑市场监管服务平台截图或相关网站发布截图）、合同协议书或工程完工验收证明材料的原件扫描件（以合同签订时间为准）</w:t>
      </w:r>
      <w:r>
        <w:rPr>
          <w:rFonts w:hint="eastAsia" w:ascii="宋体" w:hAnsi="宋体" w:cs="宋体"/>
          <w:color w:val="auto"/>
          <w:sz w:val="21"/>
          <w:szCs w:val="21"/>
          <w:highlight w:val="none"/>
          <w:lang w:eastAsia="zh-CN"/>
        </w:rPr>
        <w:t>。</w:t>
      </w:r>
    </w:p>
    <w:p w14:paraId="10363736">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注：①非联合体投标的，须对上述业绩提供相关业绩证明材料。</w:t>
      </w:r>
    </w:p>
    <w:p w14:paraId="21051AEC">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②联合体投标的，由联合体中对应的设计、施工单位提供对应的业绩证明材料。</w:t>
      </w:r>
    </w:p>
    <w:p w14:paraId="02B9A1C4">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cs="宋体"/>
          <w:b/>
          <w:bCs/>
          <w:color w:val="auto"/>
          <w:sz w:val="21"/>
          <w:szCs w:val="21"/>
          <w:highlight w:val="none"/>
          <w:lang w:eastAsia="zh-CN"/>
        </w:rPr>
      </w:pPr>
      <w:r>
        <w:rPr>
          <w:rFonts w:hint="eastAsia" w:ascii="宋体" w:hAnsi="宋体" w:cs="宋体"/>
          <w:b/>
          <w:bCs/>
          <w:color w:val="auto"/>
          <w:sz w:val="21"/>
          <w:szCs w:val="21"/>
          <w:highlight w:val="none"/>
          <w:lang w:eastAsia="zh-CN"/>
        </w:rPr>
        <w:t>③企业成立时间距投标截止时间前不足一年的不作业绩要求，企业资质和人员配置必须达到要求。</w:t>
      </w:r>
    </w:p>
    <w:p w14:paraId="3B360550">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zh-CN"/>
        </w:rPr>
        <w:t>3.</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财务要求</w:t>
      </w:r>
      <w:r>
        <w:rPr>
          <w:rFonts w:hint="eastAsia" w:ascii="宋体" w:hAnsi="宋体" w:eastAsia="宋体" w:cs="宋体"/>
          <w:b/>
          <w:bCs/>
          <w:color w:val="auto"/>
          <w:sz w:val="21"/>
          <w:szCs w:val="21"/>
          <w:highlight w:val="none"/>
          <w:lang w:eastAsia="zh-CN"/>
        </w:rPr>
        <w:t>：</w:t>
      </w:r>
      <w:r>
        <w:rPr>
          <w:rFonts w:hint="eastAsia" w:ascii="宋体" w:hAnsi="宋体" w:eastAsia="宋体" w:cs="宋体"/>
          <w:color w:val="auto"/>
          <w:sz w:val="21"/>
          <w:szCs w:val="21"/>
          <w:highlight w:val="none"/>
        </w:rPr>
        <w:t>财务状况良好，提供（20</w:t>
      </w:r>
      <w:r>
        <w:rPr>
          <w:rFonts w:hint="eastAsia" w:ascii="宋体" w:hAnsi="宋体" w:cs="宋体"/>
          <w:color w:val="auto"/>
          <w:sz w:val="21"/>
          <w:szCs w:val="21"/>
          <w:highlight w:val="none"/>
          <w:lang w:val="en-US" w:eastAsia="zh-CN"/>
        </w:rPr>
        <w:t>21</w:t>
      </w:r>
      <w:r>
        <w:rPr>
          <w:rFonts w:hint="eastAsia" w:ascii="宋体" w:hAnsi="宋体" w:eastAsia="宋体" w:cs="宋体"/>
          <w:color w:val="auto"/>
          <w:sz w:val="21"/>
          <w:szCs w:val="21"/>
          <w:highlight w:val="none"/>
        </w:rPr>
        <w:t>年至20</w:t>
      </w:r>
      <w:r>
        <w:rPr>
          <w:rFonts w:hint="eastAsia" w:ascii="宋体" w:hAnsi="宋体" w:cs="宋体"/>
          <w:color w:val="auto"/>
          <w:sz w:val="21"/>
          <w:szCs w:val="21"/>
          <w:highlight w:val="none"/>
          <w:lang w:val="en-US" w:eastAsia="zh-CN"/>
        </w:rPr>
        <w:t>23</w:t>
      </w:r>
      <w:r>
        <w:rPr>
          <w:rFonts w:hint="eastAsia" w:ascii="宋体" w:hAnsi="宋体" w:eastAsia="宋体" w:cs="宋体"/>
          <w:color w:val="auto"/>
          <w:sz w:val="21"/>
          <w:szCs w:val="21"/>
          <w:highlight w:val="none"/>
        </w:rPr>
        <w:t>年）经会计师事务所或审计机构审计的财务会计报表及审计报告</w:t>
      </w:r>
      <w:r>
        <w:rPr>
          <w:rFonts w:hint="eastAsia" w:ascii="宋体" w:hAnsi="宋体" w:cs="宋体"/>
          <w:color w:val="auto"/>
          <w:sz w:val="21"/>
          <w:szCs w:val="21"/>
          <w:highlight w:val="none"/>
          <w:lang w:eastAsia="zh-CN"/>
        </w:rPr>
        <w:t>（</w:t>
      </w:r>
      <w:r>
        <w:rPr>
          <w:rFonts w:hint="eastAsia" w:ascii="宋体" w:hAnsi="宋体" w:cs="宋体"/>
          <w:color w:val="auto"/>
          <w:sz w:val="21"/>
          <w:szCs w:val="21"/>
          <w:highlight w:val="none"/>
          <w:lang w:val="en-US" w:eastAsia="zh-CN"/>
        </w:rPr>
        <w:t>含资产负债表、利润表、现金流量表和附注</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（如成立时间不足3年的，提供成立至今的财务报告及报表）</w:t>
      </w:r>
      <w:r>
        <w:rPr>
          <w:rFonts w:hint="eastAsia" w:ascii="宋体" w:hAnsi="宋体" w:cs="宋体"/>
          <w:color w:val="auto"/>
          <w:sz w:val="21"/>
          <w:szCs w:val="21"/>
          <w:highlight w:val="none"/>
          <w:lang w:eastAsia="zh-CN"/>
        </w:rPr>
        <w:t>。</w:t>
      </w:r>
      <w:bookmarkEnd w:id="25"/>
      <w:bookmarkEnd w:id="26"/>
      <w:bookmarkStart w:id="27" w:name="_Toc7131"/>
      <w:bookmarkStart w:id="28" w:name="_Toc22792"/>
      <w:r>
        <w:rPr>
          <w:rFonts w:hint="eastAsia" w:ascii="宋体" w:hAnsi="宋体" w:cs="宋体"/>
          <w:color w:val="auto"/>
          <w:sz w:val="21"/>
          <w:szCs w:val="21"/>
          <w:highlight w:val="none"/>
          <w:lang w:val="en-US" w:eastAsia="zh-CN"/>
        </w:rPr>
        <w:t>若为联合体投标的，联合体投标的各成员均须提供</w:t>
      </w:r>
      <w:r>
        <w:rPr>
          <w:rFonts w:hint="eastAsia" w:ascii="宋体" w:hAnsi="宋体" w:eastAsia="宋体" w:cs="宋体"/>
          <w:color w:val="auto"/>
          <w:sz w:val="21"/>
          <w:szCs w:val="21"/>
          <w:highlight w:val="none"/>
        </w:rPr>
        <w:t>。</w:t>
      </w:r>
    </w:p>
    <w:p w14:paraId="27C8ECC1">
      <w:pPr>
        <w:keepNext w:val="0"/>
        <w:keepLines w:val="0"/>
        <w:pageBreakBefore w:val="0"/>
        <w:kinsoku/>
        <w:wordWrap/>
        <w:overflowPunct/>
        <w:topLinePunct w:val="0"/>
        <w:bidi w:val="0"/>
        <w:snapToGrid/>
        <w:spacing w:line="360" w:lineRule="auto"/>
        <w:ind w:firstLine="422" w:firstLineChars="200"/>
        <w:textAlignment w:val="auto"/>
        <w:rPr>
          <w:rFonts w:hint="eastAsia" w:ascii="宋体" w:hAnsi="宋体" w:eastAsia="宋体" w:cs="宋体"/>
          <w:color w:val="auto"/>
          <w:highlight w:val="none"/>
        </w:rPr>
      </w:pPr>
      <w:r>
        <w:rPr>
          <w:rFonts w:hint="eastAsia" w:ascii="宋体" w:hAnsi="宋体" w:eastAsia="宋体" w:cs="宋体"/>
          <w:b/>
          <w:bCs/>
          <w:color w:val="auto"/>
          <w:sz w:val="21"/>
          <w:szCs w:val="21"/>
          <w:highlight w:val="none"/>
          <w:lang w:val="zh-CN"/>
        </w:rPr>
        <w:t>3.</w:t>
      </w:r>
      <w:r>
        <w:rPr>
          <w:rFonts w:hint="eastAsia" w:ascii="宋体" w:hAnsi="宋体" w:cs="宋体"/>
          <w:b/>
          <w:bCs/>
          <w:color w:val="auto"/>
          <w:sz w:val="21"/>
          <w:szCs w:val="21"/>
          <w:highlight w:val="none"/>
          <w:lang w:val="en-US" w:eastAsia="zh-CN"/>
        </w:rPr>
        <w:t>6</w:t>
      </w:r>
      <w:r>
        <w:rPr>
          <w:rFonts w:hint="eastAsia" w:ascii="宋体" w:hAnsi="宋体" w:eastAsia="宋体" w:cs="宋体"/>
          <w:b/>
          <w:bCs/>
          <w:color w:val="auto"/>
          <w:sz w:val="21"/>
          <w:szCs w:val="21"/>
          <w:highlight w:val="none"/>
          <w:lang w:val="zh-CN"/>
        </w:rPr>
        <w:t>信誉要求：</w:t>
      </w:r>
    </w:p>
    <w:p w14:paraId="181B6F62">
      <w:pPr>
        <w:pStyle w:val="24"/>
        <w:keepNext w:val="0"/>
        <w:keepLines w:val="0"/>
        <w:pageBreakBefore w:val="0"/>
        <w:widowControl w:val="0"/>
        <w:kinsoku/>
        <w:wordWrap/>
        <w:overflowPunct/>
        <w:topLinePunct w:val="0"/>
        <w:autoSpaceDE/>
        <w:autoSpaceDN/>
        <w:bidi w:val="0"/>
        <w:adjustRightInd w:val="0"/>
        <w:snapToGrid w:val="0"/>
        <w:spacing w:after="0" w:line="336" w:lineRule="auto"/>
        <w:ind w:left="0" w:firstLine="420" w:firstLineChars="200"/>
        <w:textAlignment w:val="auto"/>
        <w:rPr>
          <w:rFonts w:hint="eastAsia" w:ascii="宋体" w:hAnsi="宋体" w:eastAsia="宋体" w:cs="宋体"/>
          <w:color w:val="auto"/>
          <w:sz w:val="21"/>
          <w:szCs w:val="21"/>
          <w:highlight w:val="none"/>
        </w:rPr>
      </w:pPr>
      <w:bookmarkStart w:id="29" w:name="_Toc45896893"/>
      <w:bookmarkStart w:id="30" w:name="_Toc45896597"/>
      <w:bookmarkStart w:id="31" w:name="_Toc11153"/>
      <w:r>
        <w:rPr>
          <w:rFonts w:hint="eastAsia" w:ascii="宋体" w:hAnsi="宋体" w:eastAsia="宋体" w:cs="宋体"/>
          <w:color w:val="auto"/>
          <w:sz w:val="21"/>
          <w:szCs w:val="21"/>
          <w:highlight w:val="none"/>
        </w:rPr>
        <w:t>3.</w:t>
      </w:r>
      <w:r>
        <w:rPr>
          <w:rFonts w:hint="eastAsia" w:cs="宋体"/>
          <w:color w:val="auto"/>
          <w:sz w:val="21"/>
          <w:szCs w:val="21"/>
          <w:highlight w:val="none"/>
          <w:lang w:val="en-US" w:eastAsia="zh-CN"/>
        </w:rPr>
        <w:t>6</w:t>
      </w:r>
      <w:r>
        <w:rPr>
          <w:rFonts w:hint="eastAsia" w:ascii="宋体" w:hAnsi="宋体" w:eastAsia="宋体" w:cs="宋体"/>
          <w:color w:val="auto"/>
          <w:sz w:val="21"/>
          <w:szCs w:val="21"/>
          <w:highlight w:val="none"/>
        </w:rPr>
        <w:t>.1</w:t>
      </w:r>
      <w:bookmarkEnd w:id="29"/>
      <w:bookmarkEnd w:id="30"/>
      <w:bookmarkEnd w:id="31"/>
      <w:r>
        <w:rPr>
          <w:rFonts w:hint="eastAsia" w:ascii="宋体" w:hAnsi="宋体" w:eastAsia="宋体" w:cs="宋体"/>
          <w:b w:val="0"/>
          <w:bCs w:val="0"/>
          <w:color w:val="auto"/>
          <w:sz w:val="21"/>
          <w:szCs w:val="21"/>
          <w:highlight w:val="none"/>
          <w:lang w:val="en-US" w:eastAsia="zh-CN"/>
        </w:rPr>
        <w:t>（若为联合体投标的，联合体投标的各成员均须提供）</w:t>
      </w:r>
      <w:r>
        <w:rPr>
          <w:rFonts w:hint="eastAsia" w:ascii="宋体" w:hAnsi="宋体" w:cs="宋体"/>
          <w:b w:val="0"/>
          <w:bCs w:val="0"/>
          <w:color w:val="auto"/>
          <w:sz w:val="21"/>
          <w:szCs w:val="21"/>
          <w:highlight w:val="none"/>
          <w:lang w:val="en-US" w:eastAsia="zh-CN"/>
        </w:rPr>
        <w:t>：</w:t>
      </w:r>
      <w:r>
        <w:rPr>
          <w:rFonts w:hint="eastAsia" w:ascii="宋体" w:hAnsi="宋体" w:eastAsia="宋体" w:cs="宋体"/>
          <w:b w:val="0"/>
          <w:bCs w:val="0"/>
          <w:color w:val="auto"/>
          <w:sz w:val="21"/>
          <w:szCs w:val="21"/>
          <w:highlight w:val="none"/>
          <w:lang w:val="en-US" w:eastAsia="zh-CN"/>
        </w:rPr>
        <w:t>投标人当前没有处于被责令停产、投标资格取消、财产被接管或冻结、破产等状态；投标人近三年内未曾骗取中标或严重违约或发生重大工程质量、安全事故，没有被建设行政主管部门列入黑名单的情况。（如未出现上述情况，投标人须</w:t>
      </w:r>
      <w:r>
        <w:rPr>
          <w:rFonts w:hint="eastAsia" w:ascii="宋体" w:hAnsi="宋体" w:cs="宋体"/>
          <w:b w:val="0"/>
          <w:bCs w:val="0"/>
          <w:color w:val="auto"/>
          <w:sz w:val="21"/>
          <w:szCs w:val="21"/>
          <w:highlight w:val="none"/>
          <w:lang w:val="en-US" w:eastAsia="zh-CN"/>
        </w:rPr>
        <w:t>作出</w:t>
      </w:r>
      <w:r>
        <w:rPr>
          <w:rFonts w:hint="eastAsia" w:ascii="宋体" w:hAnsi="宋体" w:eastAsia="宋体" w:cs="宋体"/>
          <w:b w:val="0"/>
          <w:bCs w:val="0"/>
          <w:color w:val="auto"/>
          <w:sz w:val="21"/>
          <w:szCs w:val="21"/>
          <w:highlight w:val="none"/>
          <w:lang w:val="en-US" w:eastAsia="zh-CN"/>
        </w:rPr>
        <w:t>承诺，并对其真实性负责）；</w:t>
      </w:r>
    </w:p>
    <w:p w14:paraId="5379C4E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bookmarkStart w:id="32" w:name="_Toc6891"/>
      <w:bookmarkStart w:id="33" w:name="_Toc45896598"/>
      <w:bookmarkStart w:id="34" w:name="_Toc45896894"/>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.2</w:t>
      </w:r>
      <w:r>
        <w:rPr>
          <w:rFonts w:hint="eastAsia" w:ascii="宋体" w:hAnsi="宋体" w:eastAsia="宋体" w:cs="宋体"/>
          <w:color w:val="auto"/>
          <w:highlight w:val="none"/>
          <w:lang w:val="en-US" w:eastAsia="zh-CN"/>
        </w:rPr>
        <w:t>（若为联合体投标的，联合体投标的各成员均须提供）：企业、企业法定代表人及拟派项目负责人</w:t>
      </w:r>
      <w:r>
        <w:rPr>
          <w:rFonts w:hint="eastAsia" w:ascii="宋体" w:hAnsi="宋体" w:cs="宋体"/>
          <w:color w:val="auto"/>
          <w:highlight w:val="none"/>
          <w:lang w:val="en-US" w:eastAsia="zh-CN"/>
        </w:rPr>
        <w:t>、设计负责人、施工技术负责人</w:t>
      </w:r>
      <w:r>
        <w:rPr>
          <w:rFonts w:hint="eastAsia" w:ascii="宋体" w:hAnsi="宋体" w:eastAsia="宋体" w:cs="宋体"/>
          <w:color w:val="auto"/>
          <w:highlight w:val="none"/>
          <w:lang w:val="en-US" w:eastAsia="zh-CN"/>
        </w:rPr>
        <w:t>当前无行贿犯罪记录（投标人自行在“中国裁判文书网”查询，提供查询结果截图，查询时间为自公告发布之日起至投标截止时间前）</w:t>
      </w:r>
      <w:r>
        <w:rPr>
          <w:rFonts w:hint="eastAsia" w:ascii="宋体" w:hAnsi="宋体" w:eastAsia="宋体" w:cs="宋体"/>
          <w:color w:val="auto"/>
          <w:highlight w:val="none"/>
        </w:rPr>
        <w:t>；</w:t>
      </w:r>
      <w:bookmarkEnd w:id="32"/>
      <w:bookmarkEnd w:id="33"/>
      <w:bookmarkEnd w:id="34"/>
    </w:p>
    <w:p w14:paraId="54E48A7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highlight w:val="none"/>
          <w:lang w:val="en-US" w:eastAsia="zh-CN"/>
        </w:rPr>
      </w:pPr>
      <w:bookmarkStart w:id="35" w:name="_Toc45896895"/>
      <w:bookmarkStart w:id="36" w:name="_Toc45896599"/>
      <w:bookmarkStart w:id="37" w:name="_Toc23243"/>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.3</w:t>
      </w:r>
      <w:bookmarkEnd w:id="35"/>
      <w:bookmarkEnd w:id="36"/>
      <w:bookmarkEnd w:id="37"/>
      <w:bookmarkStart w:id="38" w:name="_Toc17939"/>
      <w:bookmarkStart w:id="39" w:name="_Toc45896600"/>
      <w:bookmarkStart w:id="40" w:name="_Toc45896896"/>
      <w:r>
        <w:rPr>
          <w:rFonts w:hint="eastAsia" w:ascii="宋体" w:hAnsi="宋体" w:eastAsia="宋体" w:cs="宋体"/>
          <w:color w:val="auto"/>
          <w:highlight w:val="none"/>
          <w:lang w:val="en-US" w:eastAsia="zh-CN"/>
        </w:rPr>
        <w:t>（若为联合体投标的，联合体投标的各成员均须提供）：企业、企业法定代表人及拟派项目负责人</w:t>
      </w:r>
      <w:r>
        <w:rPr>
          <w:rFonts w:hint="eastAsia" w:ascii="宋体" w:hAnsi="宋体" w:cs="宋体"/>
          <w:color w:val="auto"/>
          <w:highlight w:val="none"/>
          <w:lang w:val="en-US" w:eastAsia="zh-CN"/>
        </w:rPr>
        <w:t>、设计负责人、施工技术负责人</w:t>
      </w:r>
      <w:r>
        <w:rPr>
          <w:rFonts w:hint="eastAsia" w:ascii="宋体" w:hAnsi="宋体" w:eastAsia="宋体" w:cs="宋体"/>
          <w:color w:val="auto"/>
          <w:highlight w:val="none"/>
          <w:lang w:val="en-US" w:eastAsia="zh-CN"/>
        </w:rPr>
        <w:t>当前未被“中国执行信息公开网”网站列为失信被执行人。（提供查询结果截图，查询时间为自公告发布之日起至投标截止时间前）</w:t>
      </w:r>
      <w:r>
        <w:rPr>
          <w:rFonts w:hint="eastAsia" w:ascii="宋体" w:hAnsi="宋体" w:cs="宋体"/>
          <w:color w:val="auto"/>
          <w:highlight w:val="none"/>
          <w:lang w:val="en-US" w:eastAsia="zh-CN"/>
        </w:rPr>
        <w:t>；</w:t>
      </w:r>
    </w:p>
    <w:p w14:paraId="2ADBC18A">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cs="宋体"/>
          <w:color w:val="auto"/>
          <w:highlight w:val="none"/>
          <w:lang w:val="en-US" w:eastAsia="zh-CN"/>
        </w:rPr>
      </w:pPr>
      <w:r>
        <w:rPr>
          <w:rFonts w:hint="eastAsia" w:ascii="宋体" w:hAnsi="宋体" w:cs="宋体"/>
          <w:color w:val="auto"/>
          <w:highlight w:val="none"/>
          <w:lang w:val="en-US" w:eastAsia="zh-CN"/>
        </w:rPr>
        <w:t>3.6.4（若为联合体投标的，联合体投标的各成员均须提供）：企业、企业法定代表人及拟派项目负责人、设计负责人、施工技术负责人当前未被“信用中国”</w:t>
      </w:r>
      <w:r>
        <w:rPr>
          <w:rFonts w:hint="eastAsia" w:ascii="宋体" w:hAnsi="宋体" w:eastAsia="宋体" w:cs="宋体"/>
          <w:color w:val="auto"/>
          <w:highlight w:val="none"/>
          <w:lang w:val="en-US" w:eastAsia="zh-CN"/>
        </w:rPr>
        <w:t>网站列为严重失信主体</w:t>
      </w:r>
      <w:r>
        <w:rPr>
          <w:rFonts w:hint="eastAsia" w:ascii="宋体" w:hAnsi="宋体" w:cs="宋体"/>
          <w:color w:val="auto"/>
          <w:highlight w:val="none"/>
          <w:lang w:val="en-US" w:eastAsia="zh-CN"/>
        </w:rPr>
        <w:t>。（提供查询结果截图，查询时间为自公告发布之日起至投标截止时间前）</w:t>
      </w:r>
    </w:p>
    <w:p w14:paraId="3A086016">
      <w:pPr>
        <w:adjustRightInd w:val="0"/>
        <w:snapToGrid w:val="0"/>
        <w:spacing w:line="360" w:lineRule="auto"/>
        <w:ind w:firstLine="420" w:firstLineChars="200"/>
        <w:jc w:val="left"/>
        <w:rPr>
          <w:rFonts w:hint="eastAsia" w:ascii="宋体" w:hAnsi="宋体" w:eastAsia="宋体" w:cs="宋体"/>
          <w:color w:val="auto"/>
          <w:highlight w:val="none"/>
          <w:lang w:eastAsia="zh-CN"/>
        </w:rPr>
      </w:pPr>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w:t>
      </w:r>
      <w:bookmarkEnd w:id="38"/>
      <w:bookmarkEnd w:id="39"/>
      <w:bookmarkEnd w:id="40"/>
      <w:r>
        <w:rPr>
          <w:rFonts w:hint="eastAsia" w:ascii="宋体" w:hAnsi="宋体" w:cs="宋体"/>
          <w:color w:val="auto"/>
          <w:highlight w:val="none"/>
          <w:lang w:val="en-US" w:eastAsia="zh-CN"/>
        </w:rPr>
        <w:t>5</w:t>
      </w:r>
      <w:r>
        <w:rPr>
          <w:rFonts w:hint="eastAsia" w:ascii="宋体" w:hAnsi="宋体" w:eastAsia="宋体" w:cs="宋体"/>
          <w:color w:val="auto"/>
          <w:highlight w:val="none"/>
          <w:lang w:val="zh-CN"/>
        </w:rPr>
        <w:t>投标人（联合体投标的由牵头人提供）近三年未出现拖欠农民工工资情况（投标人自行查询“用人单位工资支付信用记录和劳动保障行政处理(处罚)信用记录”，并提供查询结果原件扫描件，查询日期在招标公告发布之后，省外企业无法提供“用人单位工资支付信用记录和劳动保障行政处理(处罚)信用记录”的可提供未出现拖欠农民工工资情况的承诺）</w:t>
      </w:r>
      <w:r>
        <w:rPr>
          <w:rFonts w:hint="eastAsia" w:ascii="宋体" w:hAnsi="宋体" w:eastAsia="宋体" w:cs="宋体"/>
          <w:color w:val="auto"/>
          <w:highlight w:val="none"/>
          <w:lang w:eastAsia="zh-CN"/>
        </w:rPr>
        <w:t>；</w:t>
      </w:r>
    </w:p>
    <w:p w14:paraId="7AC8AD54">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r>
        <w:rPr>
          <w:rFonts w:hint="eastAsia" w:ascii="宋体" w:hAnsi="宋体" w:cs="宋体"/>
          <w:color w:val="auto"/>
          <w:highlight w:val="none"/>
          <w:lang w:val="en-US" w:eastAsia="zh-CN"/>
        </w:rPr>
        <w:t>6</w:t>
      </w:r>
      <w:r>
        <w:rPr>
          <w:rFonts w:hint="eastAsia" w:ascii="宋体" w:hAnsi="宋体" w:eastAsia="宋体" w:cs="宋体"/>
          <w:color w:val="auto"/>
          <w:highlight w:val="none"/>
        </w:rPr>
        <w:t>.</w:t>
      </w:r>
      <w:r>
        <w:rPr>
          <w:rFonts w:hint="eastAsia" w:ascii="宋体" w:hAnsi="宋体" w:cs="宋体"/>
          <w:color w:val="auto"/>
          <w:highlight w:val="none"/>
          <w:lang w:val="en-US" w:eastAsia="zh-CN"/>
        </w:rPr>
        <w:t>7</w:t>
      </w:r>
      <w:r>
        <w:rPr>
          <w:rFonts w:hint="eastAsia" w:ascii="宋体" w:hAnsi="宋体" w:eastAsia="宋体" w:cs="宋体"/>
          <w:color w:val="auto"/>
          <w:highlight w:val="none"/>
        </w:rPr>
        <w:t>各投标人应诚信投标，并签署《诚信投标承诺书》，确保电子投标文件提交的所有材料真实、准确、有效和完整，若投标人提供虚假材料，一经查实，即取消投标资格；对伪造、变造有关证件、材料、信息，骗取投标资格或中标的，将按照相关法律法规进行严肃处罚。投标人的资格审查和诚信承诺贯穿招投标工作和设计、施工服务全过程，在招投标和设计、施工服务各环节发现投标人不符合投标资格条件和提供虚假材料的，不论是评标过程中还是结果公示中，或者已签订合同并执行完毕，招标人、监管单位均可追究由其造成的一切后果（包括但不限于刑事及民事责任）。</w:t>
      </w:r>
    </w:p>
    <w:p w14:paraId="3946D9DB">
      <w:pPr>
        <w:pStyle w:val="24"/>
        <w:keepNext w:val="0"/>
        <w:keepLines w:val="0"/>
        <w:pageBreakBefore w:val="0"/>
        <w:kinsoku/>
        <w:wordWrap/>
        <w:overflowPunct/>
        <w:topLinePunct w:val="0"/>
        <w:bidi w:val="0"/>
        <w:snapToGrid/>
        <w:ind w:firstLine="422" w:firstLineChars="200"/>
        <w:textAlignment w:val="auto"/>
        <w:rPr>
          <w:rFonts w:hint="eastAsia" w:ascii="宋体" w:hAnsi="宋体" w:eastAsia="宋体" w:cs="宋体"/>
          <w:color w:val="auto"/>
          <w:kern w:val="0"/>
          <w:sz w:val="21"/>
          <w:szCs w:val="21"/>
          <w:highlight w:val="none"/>
        </w:rPr>
      </w:pPr>
      <w:r>
        <w:rPr>
          <w:rFonts w:hint="eastAsia" w:ascii="宋体" w:hAnsi="宋体" w:eastAsia="宋体" w:cs="宋体"/>
          <w:b/>
          <w:bCs/>
          <w:color w:val="auto"/>
          <w:sz w:val="21"/>
          <w:szCs w:val="21"/>
          <w:highlight w:val="none"/>
          <w:lang w:val="en-US" w:eastAsia="zh-CN"/>
        </w:rPr>
        <w:t>3.</w:t>
      </w:r>
      <w:r>
        <w:rPr>
          <w:rFonts w:hint="eastAsia" w:cs="宋体"/>
          <w:b/>
          <w:bCs/>
          <w:color w:val="auto"/>
          <w:sz w:val="21"/>
          <w:szCs w:val="21"/>
          <w:highlight w:val="none"/>
          <w:lang w:val="en-US" w:eastAsia="zh-CN"/>
        </w:rPr>
        <w:t>7</w:t>
      </w:r>
      <w:r>
        <w:rPr>
          <w:rFonts w:hint="eastAsia" w:ascii="宋体" w:hAnsi="宋体" w:eastAsia="宋体" w:cs="宋体"/>
          <w:b/>
          <w:bCs/>
          <w:color w:val="auto"/>
          <w:sz w:val="21"/>
          <w:szCs w:val="21"/>
          <w:highlight w:val="none"/>
          <w:lang w:val="en-US" w:eastAsia="zh-CN"/>
        </w:rPr>
        <w:t>联合体要求：</w:t>
      </w:r>
      <w:r>
        <w:rPr>
          <w:rFonts w:hint="eastAsia" w:ascii="宋体" w:hAnsi="宋体" w:eastAsia="宋体" w:cs="宋体"/>
          <w:bCs/>
          <w:color w:val="auto"/>
          <w:sz w:val="21"/>
          <w:szCs w:val="21"/>
          <w:highlight w:val="none"/>
        </w:rPr>
        <w:t>本次招标接受联合体投标。联合体投标的，应满足下列要求:</w:t>
      </w:r>
      <w:r>
        <w:rPr>
          <w:rFonts w:hint="eastAsia" w:ascii="宋体" w:hAnsi="宋体" w:eastAsia="宋体" w:cs="宋体"/>
          <w:snapToGrid w:val="0"/>
          <w:color w:val="auto"/>
          <w:sz w:val="21"/>
          <w:szCs w:val="21"/>
          <w:highlight w:val="none"/>
        </w:rPr>
        <w:t>联合体成员单位需具备资质条件中所对应的资质要求，</w:t>
      </w:r>
      <w:r>
        <w:rPr>
          <w:rFonts w:hint="eastAsia" w:ascii="宋体" w:hAnsi="宋体" w:eastAsia="宋体" w:cs="宋体"/>
          <w:b/>
          <w:bCs w:val="0"/>
          <w:color w:val="auto"/>
          <w:sz w:val="21"/>
          <w:szCs w:val="21"/>
          <w:highlight w:val="none"/>
        </w:rPr>
        <w:t>联合体家数不得超过</w:t>
      </w:r>
      <w:r>
        <w:rPr>
          <w:rFonts w:hint="eastAsia" w:cs="宋体"/>
          <w:b/>
          <w:bCs w:val="0"/>
          <w:color w:val="auto"/>
          <w:sz w:val="21"/>
          <w:szCs w:val="21"/>
          <w:highlight w:val="none"/>
          <w:lang w:val="en-US" w:eastAsia="zh-CN"/>
        </w:rPr>
        <w:t>2</w:t>
      </w:r>
      <w:r>
        <w:rPr>
          <w:rFonts w:hint="eastAsia" w:ascii="宋体" w:hAnsi="宋体" w:eastAsia="宋体" w:cs="宋体"/>
          <w:b/>
          <w:bCs w:val="0"/>
          <w:color w:val="auto"/>
          <w:sz w:val="21"/>
          <w:szCs w:val="21"/>
          <w:highlight w:val="none"/>
        </w:rPr>
        <w:t>家，牵头人为工程施工单位</w:t>
      </w:r>
      <w:r>
        <w:rPr>
          <w:rFonts w:hint="eastAsia" w:ascii="宋体" w:hAnsi="宋体" w:eastAsia="宋体" w:cs="宋体"/>
          <w:bCs/>
          <w:color w:val="auto"/>
          <w:sz w:val="21"/>
          <w:szCs w:val="21"/>
          <w:highlight w:val="none"/>
        </w:rPr>
        <w:t>，并持有有效的安全生产许可证书。</w:t>
      </w:r>
      <w:r>
        <w:rPr>
          <w:rFonts w:hint="eastAsia" w:ascii="宋体" w:hAnsi="宋体" w:eastAsia="宋体" w:cs="宋体"/>
          <w:snapToGrid w:val="0"/>
          <w:color w:val="auto"/>
          <w:sz w:val="21"/>
          <w:szCs w:val="21"/>
          <w:highlight w:val="none"/>
        </w:rPr>
        <w:t>联合体各方应签订</w:t>
      </w:r>
      <w:r>
        <w:rPr>
          <w:rFonts w:hint="eastAsia" w:ascii="宋体" w:hAnsi="宋体" w:eastAsia="宋体" w:cs="宋体"/>
          <w:snapToGrid w:val="0"/>
          <w:color w:val="auto"/>
          <w:sz w:val="21"/>
          <w:szCs w:val="21"/>
          <w:highlight w:val="none"/>
          <w:lang w:val="en-US" w:eastAsia="zh-CN"/>
        </w:rPr>
        <w:t>联合体</w:t>
      </w:r>
      <w:r>
        <w:rPr>
          <w:rFonts w:hint="eastAsia" w:ascii="宋体" w:hAnsi="宋体" w:eastAsia="宋体" w:cs="宋体"/>
          <w:snapToGrid w:val="0"/>
          <w:color w:val="auto"/>
          <w:sz w:val="21"/>
          <w:szCs w:val="21"/>
          <w:highlight w:val="none"/>
        </w:rPr>
        <w:t>协议书，明确约定各方拟承担的工作和责任，以联合体参加本项目投标后，不得再以自己名义单独对本项目投标，也不得组成新的联合体或参加其他联合体在本项目中投标，</w:t>
      </w:r>
      <w:r>
        <w:rPr>
          <w:rFonts w:hint="eastAsia" w:ascii="宋体" w:hAnsi="宋体" w:eastAsia="宋体" w:cs="宋体"/>
          <w:color w:val="auto"/>
          <w:kern w:val="0"/>
          <w:sz w:val="21"/>
          <w:szCs w:val="21"/>
          <w:highlight w:val="none"/>
        </w:rPr>
        <w:t>否则其所有投标均无效。</w:t>
      </w:r>
    </w:p>
    <w:p w14:paraId="23F3D062">
      <w:pPr>
        <w:pStyle w:val="80"/>
        <w:rPr>
          <w:rFonts w:hint="eastAsia" w:ascii="宋体" w:hAnsi="宋体" w:eastAsia="宋体" w:cs="宋体"/>
          <w:bCs/>
          <w:i w:val="0"/>
          <w:iCs w:val="0"/>
          <w:color w:val="auto"/>
          <w:kern w:val="0"/>
          <w:sz w:val="21"/>
          <w:szCs w:val="21"/>
          <w:highlight w:val="none"/>
          <w:lang w:val="en-US" w:eastAsia="zh-CN" w:bidi="en-US"/>
        </w:rPr>
      </w:pPr>
      <w:r>
        <w:rPr>
          <w:rFonts w:hint="eastAsia" w:ascii="宋体" w:hAnsi="宋体" w:eastAsia="宋体" w:cs="宋体"/>
          <w:b/>
          <w:bCs w:val="0"/>
          <w:i w:val="0"/>
          <w:iCs w:val="0"/>
          <w:color w:val="auto"/>
          <w:kern w:val="0"/>
          <w:sz w:val="21"/>
          <w:szCs w:val="21"/>
          <w:highlight w:val="none"/>
          <w:lang w:val="en-US" w:eastAsia="zh-CN" w:bidi="en-US"/>
        </w:rPr>
        <w:t>3.</w:t>
      </w:r>
      <w:r>
        <w:rPr>
          <w:rFonts w:hint="eastAsia" w:ascii="宋体" w:hAnsi="宋体" w:cs="宋体"/>
          <w:b/>
          <w:bCs w:val="0"/>
          <w:i w:val="0"/>
          <w:iCs w:val="0"/>
          <w:color w:val="auto"/>
          <w:kern w:val="0"/>
          <w:sz w:val="21"/>
          <w:szCs w:val="21"/>
          <w:highlight w:val="none"/>
          <w:lang w:val="en-US" w:eastAsia="zh-CN" w:bidi="en-US"/>
        </w:rPr>
        <w:t>8</w:t>
      </w:r>
      <w:r>
        <w:rPr>
          <w:rFonts w:hint="eastAsia" w:ascii="宋体" w:hAnsi="宋体" w:cs="宋体"/>
          <w:b w:val="0"/>
          <w:bCs/>
          <w:i w:val="0"/>
          <w:iCs w:val="0"/>
          <w:strike w:val="0"/>
          <w:dstrike w:val="0"/>
          <w:color w:val="0000FF"/>
          <w:kern w:val="0"/>
          <w:sz w:val="21"/>
          <w:szCs w:val="21"/>
          <w:highlight w:val="none"/>
          <w:lang w:val="en-US" w:eastAsia="zh-CN" w:bidi="en-US"/>
        </w:rPr>
        <w:t>其他要求：</w:t>
      </w:r>
      <w:r>
        <w:rPr>
          <w:rFonts w:hint="eastAsia" w:ascii="宋体" w:hAnsi="宋体" w:eastAsia="宋体" w:cs="宋体"/>
          <w:bCs/>
          <w:i w:val="0"/>
          <w:iCs w:val="0"/>
          <w:color w:val="auto"/>
          <w:kern w:val="0"/>
          <w:sz w:val="21"/>
          <w:szCs w:val="21"/>
          <w:highlight w:val="none"/>
          <w:lang w:val="en-US" w:eastAsia="zh-CN" w:bidi="en-US"/>
        </w:rPr>
        <w:t>与招标人存在利害关系可能影响招标公正性的单位，不得参加投标。单位负责人为同一人或存在控股、管理关系的不同单位，不得参加同一标段投标，否则，相关投标均无效。</w:t>
      </w:r>
    </w:p>
    <w:bookmarkEnd w:id="27"/>
    <w:bookmarkEnd w:id="28"/>
    <w:p w14:paraId="184DB8F3">
      <w:pPr>
        <w:pStyle w:val="3"/>
        <w:bidi w:val="0"/>
        <w:rPr>
          <w:rFonts w:hint="default"/>
          <w:color w:val="auto"/>
          <w:highlight w:val="none"/>
        </w:rPr>
      </w:pPr>
      <w:bookmarkStart w:id="41" w:name="_Toc4043_WPSOffice_Level2"/>
      <w:bookmarkStart w:id="42" w:name="_Toc9497_WPSOffice_Level2"/>
      <w:bookmarkStart w:id="43" w:name="_Toc10936"/>
      <w:bookmarkStart w:id="44" w:name="_Toc11197"/>
      <w:bookmarkStart w:id="45" w:name="_Toc21558"/>
      <w:bookmarkStart w:id="46" w:name="_Toc9947"/>
      <w:r>
        <w:rPr>
          <w:rFonts w:hint="default"/>
          <w:color w:val="auto"/>
          <w:highlight w:val="none"/>
        </w:rPr>
        <w:t>4</w:t>
      </w:r>
      <w:r>
        <w:rPr>
          <w:rFonts w:hint="default"/>
          <w:color w:val="auto"/>
          <w:highlight w:val="none"/>
          <w:lang w:val="zh-CN"/>
        </w:rPr>
        <w:t>、招标文件的获取</w:t>
      </w:r>
      <w:bookmarkEnd w:id="41"/>
      <w:bookmarkEnd w:id="42"/>
      <w:bookmarkEnd w:id="43"/>
      <w:bookmarkEnd w:id="44"/>
      <w:bookmarkEnd w:id="45"/>
      <w:bookmarkEnd w:id="46"/>
    </w:p>
    <w:p w14:paraId="54BA8EBA">
      <w:pPr>
        <w:keepNext w:val="0"/>
        <w:keepLines w:val="0"/>
        <w:pageBreakBefore w:val="0"/>
        <w:widowControl w:val="0"/>
        <w:kinsoku/>
        <w:wordWrap w:val="0"/>
        <w:overflowPunct/>
        <w:topLinePunct/>
        <w:autoSpaceDE/>
        <w:autoSpaceDN/>
        <w:bidi w:val="0"/>
        <w:adjustRightInd/>
        <w:snapToGrid/>
        <w:spacing w:line="500" w:lineRule="exact"/>
        <w:ind w:right="0" w:rightChars="0" w:firstLine="420" w:firstLineChars="200"/>
        <w:textAlignment w:val="auto"/>
        <w:rPr>
          <w:rFonts w:hint="eastAsia" w:asciiTheme="minorEastAsia" w:hAnsiTheme="minorEastAsia" w:eastAsiaTheme="minorEastAsia" w:cstheme="minorEastAsia"/>
          <w:b w:val="0"/>
          <w:bCs/>
          <w:color w:val="auto"/>
          <w:sz w:val="21"/>
          <w:szCs w:val="21"/>
          <w:highlight w:val="none"/>
          <w:lang w:val="en-US" w:eastAsia="zh-CN"/>
        </w:rPr>
      </w:pPr>
      <w:bookmarkStart w:id="47" w:name="_Toc2710_WPSOffice_Level2"/>
      <w:bookmarkStart w:id="48" w:name="_Toc17364"/>
      <w:bookmarkStart w:id="49" w:name="_Toc25385_WPSOffice_Level2"/>
      <w:bookmarkStart w:id="50" w:name="_Toc1979"/>
      <w:bookmarkStart w:id="51" w:name="_Toc19449"/>
      <w:bookmarkStart w:id="52" w:name="_Toc732"/>
      <w:bookmarkStart w:id="53" w:name="_Toc7338"/>
      <w:bookmarkStart w:id="54" w:name="_Toc5276_WPSOffice_Level2"/>
      <w:bookmarkStart w:id="55" w:name="_Toc9795_WPSOffice_Level2"/>
      <w:bookmarkStart w:id="56" w:name="_Toc27910"/>
      <w:r>
        <w:rPr>
          <w:rFonts w:hint="eastAsia" w:asciiTheme="minorEastAsia" w:hAnsiTheme="minorEastAsia" w:eastAsiaTheme="minorEastAsia" w:cstheme="minorEastAsia"/>
          <w:b w:val="0"/>
          <w:bCs/>
          <w:color w:val="auto"/>
          <w:sz w:val="21"/>
          <w:szCs w:val="21"/>
          <w:highlight w:val="none"/>
          <w:lang w:val="en-US" w:eastAsia="zh-CN"/>
        </w:rPr>
        <w:t>4.1</w:t>
      </w:r>
      <w:r>
        <w:rPr>
          <w:rFonts w:hint="eastAsia" w:asciiTheme="minorEastAsia" w:hAnsiTheme="minorEastAsia" w:eastAsiaTheme="minorEastAsia" w:cstheme="minorEastAsia"/>
          <w:b w:val="0"/>
          <w:bCs/>
          <w:color w:val="auto"/>
          <w:sz w:val="21"/>
          <w:szCs w:val="21"/>
          <w:highlight w:val="none"/>
        </w:rPr>
        <w:t>凡有意参加投标者，请于</w:t>
      </w:r>
      <w:r>
        <w:rPr>
          <w:rFonts w:hint="eastAsia" w:asciiTheme="minorEastAsia" w:hAnsiTheme="minorEastAsia" w:eastAsiaTheme="minorEastAsia" w:cstheme="minorEastAsia"/>
          <w:bCs/>
          <w:color w:val="0000FF"/>
          <w:sz w:val="21"/>
          <w:szCs w:val="21"/>
          <w:highlight w:val="none"/>
          <w:lang w:eastAsia="zh-CN"/>
        </w:rPr>
        <w:t>202</w:t>
      </w:r>
      <w:r>
        <w:rPr>
          <w:rFonts w:hint="eastAsia" w:asciiTheme="minorEastAsia" w:hAnsiTheme="minorEastAsia" w:eastAsiaTheme="minorEastAsia" w:cstheme="minorEastAsia"/>
          <w:bCs/>
          <w:color w:val="0000FF"/>
          <w:sz w:val="21"/>
          <w:szCs w:val="21"/>
          <w:highlight w:val="none"/>
          <w:lang w:val="en-US" w:eastAsia="zh-CN"/>
        </w:rPr>
        <w:t>5</w:t>
      </w:r>
      <w:r>
        <w:rPr>
          <w:rFonts w:hint="eastAsia" w:asciiTheme="minorEastAsia" w:hAnsiTheme="minorEastAsia" w:eastAsiaTheme="minorEastAsia" w:cstheme="minorEastAsia"/>
          <w:bCs/>
          <w:color w:val="0000FF"/>
          <w:sz w:val="21"/>
          <w:szCs w:val="21"/>
          <w:highlight w:val="none"/>
          <w:lang w:eastAsia="zh-CN"/>
        </w:rPr>
        <w:t>年</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月</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日</w:t>
      </w:r>
      <w:r>
        <w:rPr>
          <w:rFonts w:hint="eastAsia" w:asciiTheme="minorEastAsia" w:hAnsiTheme="minorEastAsia" w:eastAsiaTheme="minorEastAsia" w:cstheme="minorEastAsia"/>
          <w:b w:val="0"/>
          <w:bCs/>
          <w:color w:val="0000FF"/>
          <w:sz w:val="21"/>
          <w:szCs w:val="21"/>
          <w:highlight w:val="none"/>
          <w:lang w:val="en-US" w:eastAsia="zh-CN"/>
        </w:rPr>
        <w:t>00时00分</w:t>
      </w:r>
      <w:r>
        <w:rPr>
          <w:rFonts w:hint="eastAsia" w:asciiTheme="minorEastAsia" w:hAnsiTheme="minorEastAsia" w:eastAsiaTheme="minorEastAsia" w:cstheme="minorEastAsia"/>
          <w:b w:val="0"/>
          <w:bCs/>
          <w:color w:val="0000FF"/>
          <w:sz w:val="21"/>
          <w:szCs w:val="21"/>
          <w:highlight w:val="none"/>
          <w:lang w:eastAsia="zh-CN"/>
        </w:rPr>
        <w:t>至</w:t>
      </w:r>
      <w:r>
        <w:rPr>
          <w:rFonts w:hint="eastAsia" w:asciiTheme="minorEastAsia" w:hAnsiTheme="minorEastAsia" w:eastAsiaTheme="minorEastAsia" w:cstheme="minorEastAsia"/>
          <w:bCs/>
          <w:color w:val="0000FF"/>
          <w:sz w:val="21"/>
          <w:szCs w:val="21"/>
          <w:highlight w:val="none"/>
          <w:lang w:eastAsia="zh-CN"/>
        </w:rPr>
        <w:t>202</w:t>
      </w:r>
      <w:r>
        <w:rPr>
          <w:rFonts w:hint="eastAsia" w:asciiTheme="minorEastAsia" w:hAnsiTheme="minorEastAsia" w:eastAsiaTheme="minorEastAsia" w:cstheme="minorEastAsia"/>
          <w:bCs/>
          <w:color w:val="0000FF"/>
          <w:sz w:val="21"/>
          <w:szCs w:val="21"/>
          <w:highlight w:val="none"/>
          <w:lang w:val="en-US" w:eastAsia="zh-CN"/>
        </w:rPr>
        <w:t>5</w:t>
      </w:r>
      <w:r>
        <w:rPr>
          <w:rFonts w:hint="eastAsia" w:asciiTheme="minorEastAsia" w:hAnsiTheme="minorEastAsia" w:eastAsiaTheme="minorEastAsia" w:cstheme="minorEastAsia"/>
          <w:bCs/>
          <w:color w:val="0000FF"/>
          <w:sz w:val="21"/>
          <w:szCs w:val="21"/>
          <w:highlight w:val="none"/>
          <w:lang w:eastAsia="zh-CN"/>
        </w:rPr>
        <w:t>年</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月</w:t>
      </w:r>
      <w:r>
        <w:rPr>
          <w:rFonts w:hint="eastAsia" w:asciiTheme="minorEastAsia" w:hAnsiTheme="minorEastAsia" w:eastAsiaTheme="minorEastAsia" w:cstheme="minorEastAsia"/>
          <w:bCs/>
          <w:color w:val="0000FF"/>
          <w:sz w:val="21"/>
          <w:szCs w:val="21"/>
          <w:highlight w:val="none"/>
          <w:lang w:val="en-US" w:eastAsia="zh-CN"/>
        </w:rPr>
        <w:t xml:space="preserve">  </w:t>
      </w:r>
      <w:r>
        <w:rPr>
          <w:rFonts w:hint="eastAsia" w:asciiTheme="minorEastAsia" w:hAnsiTheme="minorEastAsia" w:eastAsiaTheme="minorEastAsia" w:cstheme="minorEastAsia"/>
          <w:bCs/>
          <w:color w:val="0000FF"/>
          <w:sz w:val="21"/>
          <w:szCs w:val="21"/>
          <w:highlight w:val="none"/>
          <w:lang w:eastAsia="zh-CN"/>
        </w:rPr>
        <w:t>日</w:t>
      </w:r>
      <w:r>
        <w:rPr>
          <w:rFonts w:hint="eastAsia" w:asciiTheme="minorEastAsia" w:hAnsiTheme="minorEastAsia" w:eastAsiaTheme="minorEastAsia" w:cstheme="minorEastAsia"/>
          <w:b w:val="0"/>
          <w:bCs/>
          <w:color w:val="0000FF"/>
          <w:sz w:val="21"/>
          <w:szCs w:val="21"/>
          <w:highlight w:val="none"/>
          <w:lang w:val="en-US" w:eastAsia="zh-CN"/>
        </w:rPr>
        <w:t>23时59</w:t>
      </w:r>
      <w:r>
        <w:rPr>
          <w:rFonts w:hint="eastAsia" w:asciiTheme="minorEastAsia" w:hAnsiTheme="minorEastAsia" w:eastAsiaTheme="minorEastAsia" w:cstheme="minorEastAsia"/>
          <w:b w:val="0"/>
          <w:bCs/>
          <w:color w:val="auto"/>
          <w:sz w:val="21"/>
          <w:szCs w:val="21"/>
          <w:highlight w:val="none"/>
          <w:lang w:val="en-US" w:eastAsia="zh-CN"/>
        </w:rPr>
        <w:t>分</w:t>
      </w:r>
      <w:r>
        <w:rPr>
          <w:rFonts w:hint="eastAsia" w:asciiTheme="minorEastAsia" w:hAnsiTheme="minorEastAsia" w:eastAsiaTheme="minorEastAsia" w:cstheme="minorEastAsia"/>
          <w:b w:val="0"/>
          <w:bCs/>
          <w:color w:val="auto"/>
          <w:sz w:val="21"/>
          <w:szCs w:val="21"/>
          <w:highlight w:val="none"/>
          <w:lang w:eastAsia="zh-CN"/>
        </w:rPr>
        <w:t>凭企业数字证书（CA）登录</w:t>
      </w:r>
      <w:r>
        <w:rPr>
          <w:rFonts w:hint="eastAsia" w:asciiTheme="minorEastAsia" w:hAnsiTheme="minorEastAsia" w:eastAsiaTheme="minorEastAsia" w:cstheme="minorEastAsia"/>
          <w:b w:val="0"/>
          <w:bCs/>
          <w:color w:val="auto"/>
          <w:sz w:val="21"/>
          <w:szCs w:val="21"/>
          <w:highlight w:val="none"/>
          <w:lang w:val="en-US" w:eastAsia="zh-CN"/>
        </w:rPr>
        <w:t>西双版纳州公共资源交易电子服务系统（https://ggzy.yn.gov.cn/ynggfwpt-home-web/#/homePage?page=bn）</w:t>
      </w:r>
      <w:r>
        <w:rPr>
          <w:rFonts w:hint="eastAsia" w:asciiTheme="minorEastAsia" w:hAnsiTheme="minorEastAsia" w:eastAsiaTheme="minorEastAsia" w:cstheme="minorEastAsia"/>
          <w:b w:val="0"/>
          <w:bCs/>
          <w:color w:val="auto"/>
          <w:sz w:val="21"/>
          <w:szCs w:val="21"/>
          <w:highlight w:val="none"/>
          <w:lang w:eastAsia="zh-CN"/>
        </w:rPr>
        <w:t>，在网上获取</w:t>
      </w:r>
      <w:r>
        <w:rPr>
          <w:rFonts w:hint="eastAsia" w:asciiTheme="minorEastAsia" w:hAnsiTheme="minorEastAsia" w:eastAsiaTheme="minorEastAsia" w:cstheme="minorEastAsia"/>
          <w:b w:val="0"/>
          <w:bCs/>
          <w:color w:val="auto"/>
          <w:sz w:val="21"/>
          <w:szCs w:val="21"/>
          <w:highlight w:val="none"/>
          <w:lang w:val="en-US" w:eastAsia="zh-CN"/>
        </w:rPr>
        <w:t>招标</w:t>
      </w:r>
      <w:r>
        <w:rPr>
          <w:rFonts w:hint="eastAsia" w:asciiTheme="minorEastAsia" w:hAnsiTheme="minorEastAsia" w:eastAsiaTheme="minorEastAsia" w:cstheme="minorEastAsia"/>
          <w:b w:val="0"/>
          <w:bCs/>
          <w:color w:val="auto"/>
          <w:sz w:val="21"/>
          <w:szCs w:val="21"/>
          <w:highlight w:val="none"/>
          <w:lang w:eastAsia="zh-CN"/>
        </w:rPr>
        <w:t>文件（格式为*.BZBJ）及其他招标资料（如有），数字证书（CA）办理相关问题咨询电话400-6727-666</w:t>
      </w:r>
      <w:r>
        <w:rPr>
          <w:rFonts w:hint="eastAsia" w:asciiTheme="minorEastAsia" w:hAnsiTheme="minorEastAsia" w:eastAsiaTheme="minorEastAsia" w:cstheme="minorEastAsia"/>
          <w:b w:val="0"/>
          <w:bCs/>
          <w:color w:val="auto"/>
          <w:kern w:val="2"/>
          <w:sz w:val="21"/>
          <w:szCs w:val="21"/>
          <w:highlight w:val="none"/>
          <w:lang w:val="en-US" w:eastAsia="zh-CN" w:bidi="ar-SA"/>
        </w:rPr>
        <w:t>。</w:t>
      </w:r>
      <w:r>
        <w:rPr>
          <w:rFonts w:hint="eastAsia" w:asciiTheme="minorEastAsia" w:hAnsiTheme="minorEastAsia" w:eastAsiaTheme="minorEastAsia" w:cstheme="minorEastAsia"/>
          <w:b w:val="0"/>
          <w:bCs/>
          <w:color w:val="auto"/>
          <w:sz w:val="21"/>
          <w:szCs w:val="21"/>
          <w:highlight w:val="none"/>
          <w:lang w:val="en-US" w:eastAsia="zh-CN"/>
        </w:rPr>
        <w:t>联合体投标的，由联合体的牵头单位</w:t>
      </w:r>
      <w:r>
        <w:rPr>
          <w:rFonts w:hint="eastAsia" w:asciiTheme="minorEastAsia" w:hAnsiTheme="minorEastAsia" w:eastAsiaTheme="minorEastAsia" w:cstheme="minorEastAsia"/>
          <w:b w:val="0"/>
          <w:bCs/>
          <w:color w:val="auto"/>
          <w:sz w:val="21"/>
          <w:szCs w:val="21"/>
          <w:highlight w:val="none"/>
          <w:lang w:eastAsia="zh-CN"/>
        </w:rPr>
        <w:t>登录</w:t>
      </w:r>
      <w:r>
        <w:rPr>
          <w:rFonts w:hint="eastAsia" w:asciiTheme="minorEastAsia" w:hAnsiTheme="minorEastAsia" w:eastAsiaTheme="minorEastAsia" w:cstheme="minorEastAsia"/>
          <w:b w:val="0"/>
          <w:bCs/>
          <w:color w:val="auto"/>
          <w:sz w:val="21"/>
          <w:szCs w:val="21"/>
          <w:highlight w:val="none"/>
          <w:lang w:val="en-US" w:eastAsia="zh-CN"/>
        </w:rPr>
        <w:t>西双版纳州公共资源交易电子服务系统（https://ggzy.yn.gov.cn/ynggfwpt-home-web/#/homePage?page=bn）</w:t>
      </w:r>
      <w:r>
        <w:rPr>
          <w:rFonts w:hint="eastAsia" w:asciiTheme="minorEastAsia" w:hAnsiTheme="minorEastAsia" w:eastAsiaTheme="minorEastAsia" w:cstheme="minorEastAsia"/>
          <w:b w:val="0"/>
          <w:bCs/>
          <w:color w:val="auto"/>
          <w:sz w:val="21"/>
          <w:szCs w:val="21"/>
          <w:highlight w:val="none"/>
          <w:lang w:eastAsia="zh-CN"/>
        </w:rPr>
        <w:t>，在网上获取</w:t>
      </w:r>
      <w:r>
        <w:rPr>
          <w:rFonts w:hint="eastAsia" w:asciiTheme="minorEastAsia" w:hAnsiTheme="minorEastAsia" w:eastAsiaTheme="minorEastAsia" w:cstheme="minorEastAsia"/>
          <w:b w:val="0"/>
          <w:bCs/>
          <w:color w:val="auto"/>
          <w:sz w:val="21"/>
          <w:szCs w:val="21"/>
          <w:highlight w:val="none"/>
          <w:lang w:val="en-US" w:eastAsia="zh-CN"/>
        </w:rPr>
        <w:t>招标</w:t>
      </w:r>
      <w:r>
        <w:rPr>
          <w:rFonts w:hint="eastAsia" w:asciiTheme="minorEastAsia" w:hAnsiTheme="minorEastAsia" w:eastAsiaTheme="minorEastAsia" w:cstheme="minorEastAsia"/>
          <w:b w:val="0"/>
          <w:bCs/>
          <w:color w:val="auto"/>
          <w:sz w:val="21"/>
          <w:szCs w:val="21"/>
          <w:highlight w:val="none"/>
          <w:lang w:eastAsia="zh-CN"/>
        </w:rPr>
        <w:t>文件（格式为*.BZBJ）及其他招标资料（如有）。</w:t>
      </w:r>
    </w:p>
    <w:p w14:paraId="3C06A62C">
      <w:pPr>
        <w:keepNext w:val="0"/>
        <w:keepLines w:val="0"/>
        <w:pageBreakBefore w:val="0"/>
        <w:widowControl w:val="0"/>
        <w:kinsoku/>
        <w:wordWrap/>
        <w:overflowPunct/>
        <w:topLinePunct w:val="0"/>
        <w:autoSpaceDE/>
        <w:autoSpaceDN/>
        <w:bidi w:val="0"/>
        <w:adjustRightInd/>
        <w:snapToGrid/>
        <w:spacing w:line="500" w:lineRule="exact"/>
        <w:ind w:right="0" w:rightChars="0" w:firstLine="420" w:firstLineChars="200"/>
        <w:textAlignment w:val="auto"/>
        <w:rPr>
          <w:rFonts w:hint="eastAsia" w:asciiTheme="minorEastAsia" w:hAnsiTheme="minorEastAsia" w:eastAsiaTheme="minorEastAsia" w:cstheme="minorEastAsia"/>
          <w:b w:val="0"/>
          <w:bCs/>
          <w:color w:val="auto"/>
          <w:sz w:val="21"/>
          <w:szCs w:val="21"/>
          <w:highlight w:val="none"/>
          <w:lang w:val="en-US" w:eastAsia="zh-CN"/>
        </w:rPr>
      </w:pPr>
      <w:r>
        <w:rPr>
          <w:rFonts w:hint="eastAsia" w:asciiTheme="minorEastAsia" w:hAnsiTheme="minorEastAsia" w:eastAsiaTheme="minorEastAsia" w:cstheme="minorEastAsia"/>
          <w:b w:val="0"/>
          <w:bCs/>
          <w:color w:val="auto"/>
          <w:sz w:val="21"/>
          <w:szCs w:val="21"/>
          <w:highlight w:val="none"/>
          <w:lang w:val="en-US" w:eastAsia="zh-CN"/>
        </w:rPr>
        <w:t>4.2投标人须在规定的时间内获取电子招标文件，否则不能参加投标，后果由投标人自行承担。</w:t>
      </w:r>
    </w:p>
    <w:p w14:paraId="098D3F01">
      <w:pPr>
        <w:pStyle w:val="3"/>
        <w:bidi w:val="0"/>
        <w:rPr>
          <w:rFonts w:hint="eastAsia" w:eastAsia="宋体"/>
          <w:color w:val="auto"/>
          <w:highlight w:val="none"/>
          <w:lang w:val="zh-CN" w:eastAsia="zh-CN"/>
        </w:rPr>
      </w:pPr>
      <w:bookmarkStart w:id="57" w:name="_Toc10111"/>
      <w:r>
        <w:rPr>
          <w:rFonts w:hint="default"/>
          <w:color w:val="auto"/>
          <w:highlight w:val="none"/>
          <w:lang w:val="zh-CN"/>
        </w:rPr>
        <w:t>5、</w:t>
      </w:r>
      <w:bookmarkEnd w:id="47"/>
      <w:bookmarkEnd w:id="48"/>
      <w:bookmarkEnd w:id="49"/>
      <w:r>
        <w:rPr>
          <w:rFonts w:hint="default"/>
          <w:color w:val="auto"/>
          <w:highlight w:val="none"/>
          <w:lang w:val="zh-CN"/>
        </w:rPr>
        <w:t>投标文件的递交及</w:t>
      </w:r>
      <w:bookmarkEnd w:id="50"/>
      <w:r>
        <w:rPr>
          <w:rFonts w:hint="eastAsia"/>
          <w:color w:val="auto"/>
          <w:highlight w:val="none"/>
          <w:lang w:val="en-US" w:eastAsia="zh-CN"/>
        </w:rPr>
        <w:t>开标</w:t>
      </w:r>
      <w:bookmarkEnd w:id="51"/>
      <w:bookmarkEnd w:id="57"/>
    </w:p>
    <w:p w14:paraId="773F32D0">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5.1投标文件递交截止时间：</w:t>
      </w:r>
      <w:r>
        <w:rPr>
          <w:rFonts w:hint="eastAsia" w:cs="宋体"/>
          <w:color w:val="auto"/>
          <w:sz w:val="21"/>
          <w:szCs w:val="21"/>
          <w:highlight w:val="none"/>
          <w:u w:val="single"/>
          <w:lang w:val="en-US" w:eastAsia="zh-CN"/>
        </w:rPr>
        <w:t>2</w:t>
      </w:r>
      <w:r>
        <w:rPr>
          <w:rFonts w:hint="eastAsia" w:cs="宋体"/>
          <w:color w:val="FF0000"/>
          <w:sz w:val="21"/>
          <w:szCs w:val="21"/>
          <w:highlight w:val="none"/>
          <w:u w:val="single"/>
          <w:lang w:val="en-US" w:eastAsia="zh-CN"/>
        </w:rPr>
        <w:t>025年  月  日08时30分</w:t>
      </w:r>
      <w:r>
        <w:rPr>
          <w:rFonts w:hint="eastAsia" w:cs="宋体"/>
          <w:color w:val="FF0000"/>
          <w:sz w:val="21"/>
          <w:szCs w:val="21"/>
          <w:highlight w:val="none"/>
          <w:lang w:val="en-US" w:eastAsia="zh-CN"/>
        </w:rPr>
        <w:t>(北京时间)，地</w:t>
      </w:r>
      <w:r>
        <w:rPr>
          <w:rFonts w:hint="eastAsia" w:cs="宋体"/>
          <w:color w:val="auto"/>
          <w:sz w:val="21"/>
          <w:szCs w:val="21"/>
          <w:highlight w:val="none"/>
          <w:lang w:val="en-US" w:eastAsia="zh-CN"/>
        </w:rPr>
        <w:t>点：西双版纳州公共资源交易电子服务系统（https://ggzy.yn.gov.cn/ynggfwpt-home-web/#/homePage?page=bn）。</w:t>
      </w:r>
    </w:p>
    <w:p w14:paraId="6C9689F7">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5.2网上递交：投标人须在投标截止时间前登录西双版纳州公共资源交易电子服务系统（https://ggzy.yn.gov.cn/ynggfwpt-home-web/#/homePage?page=bn），完成所有电子投标文件的上传，网上确认电子签名，并打印“上传投标文件回执”，投标截止时间前未完成投标文件传输的，视为撤回投标文件（如因修改重新上传投标文件后，需再次确认并打印回执）。</w:t>
      </w:r>
    </w:p>
    <w:p w14:paraId="6001AB94">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5.3开标方式：采用网上开标远程解密方式。</w:t>
      </w:r>
    </w:p>
    <w:p w14:paraId="2D03DB62">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5.3.1开标时投标单位无须到现场出席开标会。各投标单位对上传的相关证件及证明资料真实性负责(各投标单位确保上传的相关资料清晰可辨，如评标过程中，评标委员会无法辨别影响评标的，责任由投标人自行承担)；在到达开标时间之后投标人自行登录西双版纳州公共资源交易电子服务系统（https://ggzy.yn.gov.cn/ynggfwpt-home-web/#/homePage?page=bn），点击【智能开标系统】，进入网上开标大厅，至投标截止时间后方能找到对应项目，点击项目后方的【进入】按钮进入开标室页面，进行系统自动签到(温馨提示：登录及电子签名时需要用企业CA锁，解密时需要用投标文件加密的CA锁)。</w:t>
      </w:r>
    </w:p>
    <w:p w14:paraId="085C1476">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5.3.2开标系统下达网上解密指令后，投标单位点击上方【网上解密】进入网上解密界面，各投标单位必须在系统下达的时间内完成解密工作，本项目解密时间为30分钟，若投标人未在规定时间完成解密，则视为撤销其电子投标文件，不再进入下一环节。</w:t>
      </w:r>
    </w:p>
    <w:p w14:paraId="2BBE4103">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5.3.3开标过程中，待全部投标单位解密成功唱标后投标单位如有问题，可以在线发起异议，点击右上角的【提出异议】按钮，填写异议详细内容之后进行提交，由招标人(招标代理机构)给予对应的回复。</w:t>
      </w:r>
    </w:p>
    <w:p w14:paraId="2354890D">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5.3.4在开标系统下达电子签名命令后，投标单位点击上方【签名确认】按钮进行签名确认，各投标单位必须在系统下达的时间内完成签名确认工作，签名确认成功之后，右下角会出现“签名确认成功”提示，投标人的网上开标远程解密即操作完成。</w:t>
      </w:r>
    </w:p>
    <w:p w14:paraId="1AF7AE76">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eastAsia" w:cs="宋体"/>
          <w:color w:val="auto"/>
          <w:sz w:val="21"/>
          <w:szCs w:val="21"/>
          <w:highlight w:val="none"/>
          <w:lang w:val="en-US" w:eastAsia="zh-CN"/>
        </w:rPr>
      </w:pPr>
      <w:r>
        <w:rPr>
          <w:rFonts w:hint="eastAsia" w:cs="宋体"/>
          <w:color w:val="auto"/>
          <w:sz w:val="21"/>
          <w:szCs w:val="21"/>
          <w:highlight w:val="none"/>
          <w:lang w:val="en-US" w:eastAsia="zh-CN"/>
        </w:rPr>
        <w:t>5.3.5各投标人应当提前熟悉和掌握网上开标远程解密详细操作，操作步骤可登录全国公共资源交易平台（云南省）云南省公共资源交易信息网（网址：https://ggzy.yn.gov.cn/homePage），选择交易指引，自行学习《云南省公共资源交易电子化平台智能开标系统培训教材》。</w:t>
      </w:r>
    </w:p>
    <w:p w14:paraId="5AFB61AB">
      <w:pPr>
        <w:keepNext w:val="0"/>
        <w:keepLines w:val="0"/>
        <w:pageBreakBefore w:val="0"/>
        <w:widowControl w:val="0"/>
        <w:kinsoku/>
        <w:wordWrap w:val="0"/>
        <w:overflowPunct/>
        <w:topLinePunct w:val="0"/>
        <w:autoSpaceDE/>
        <w:autoSpaceDN/>
        <w:bidi w:val="0"/>
        <w:adjustRightInd/>
        <w:snapToGrid/>
        <w:spacing w:line="480" w:lineRule="auto"/>
        <w:ind w:left="0" w:leftChars="0" w:right="0" w:rightChars="0" w:firstLine="420" w:firstLineChars="200"/>
        <w:textAlignment w:val="baseline"/>
        <w:rPr>
          <w:rFonts w:hint="default" w:ascii="宋体" w:cs="宋体"/>
          <w:color w:val="auto"/>
          <w:sz w:val="21"/>
          <w:szCs w:val="21"/>
          <w:highlight w:val="none"/>
          <w:lang w:val="en-US"/>
        </w:rPr>
      </w:pPr>
      <w:r>
        <w:rPr>
          <w:rFonts w:hint="eastAsia" w:cs="宋体"/>
          <w:color w:val="auto"/>
          <w:sz w:val="21"/>
          <w:szCs w:val="21"/>
          <w:highlight w:val="none"/>
          <w:lang w:val="en-US" w:eastAsia="zh-CN"/>
        </w:rPr>
        <w:t>5.3.6开标当天投标人无法正常登录系统、无法正常解密的，应及时联系筑龙客服说明问题并请求远程协助检查确认问题，同时联系招标人(招标代理机构)说明情况。</w:t>
      </w:r>
    </w:p>
    <w:p w14:paraId="406760D8">
      <w:pPr>
        <w:pStyle w:val="3"/>
        <w:bidi w:val="0"/>
        <w:rPr>
          <w:rFonts w:hint="default"/>
          <w:color w:val="auto"/>
          <w:highlight w:val="none"/>
          <w:lang w:val="zh-CN"/>
        </w:rPr>
      </w:pPr>
      <w:bookmarkStart w:id="58" w:name="_Toc13179"/>
      <w:bookmarkStart w:id="59" w:name="_Toc17147"/>
      <w:r>
        <w:rPr>
          <w:rFonts w:hint="eastAsia"/>
          <w:color w:val="auto"/>
          <w:highlight w:val="none"/>
          <w:lang w:val="en-US" w:eastAsia="zh-CN"/>
        </w:rPr>
        <w:t>6</w:t>
      </w:r>
      <w:r>
        <w:rPr>
          <w:rFonts w:hint="default"/>
          <w:color w:val="auto"/>
          <w:highlight w:val="none"/>
          <w:lang w:val="zh-CN"/>
        </w:rPr>
        <w:t>、发布公告的媒介</w:t>
      </w:r>
      <w:bookmarkEnd w:id="52"/>
      <w:bookmarkEnd w:id="53"/>
      <w:bookmarkEnd w:id="54"/>
      <w:bookmarkEnd w:id="55"/>
      <w:bookmarkEnd w:id="56"/>
      <w:bookmarkEnd w:id="58"/>
      <w:bookmarkEnd w:id="59"/>
    </w:p>
    <w:p w14:paraId="374A5FF9">
      <w:pPr>
        <w:bidi w:val="0"/>
        <w:rPr>
          <w:rFonts w:hint="default" w:ascii="Times New Roman" w:hAnsi="Times New Roman" w:cs="Times New Roman"/>
          <w:b/>
          <w:bCs/>
          <w:snapToGrid w:val="0"/>
          <w:color w:val="auto"/>
          <w:szCs w:val="28"/>
          <w:highlight w:val="none"/>
          <w:lang w:val="zh-CN"/>
        </w:rPr>
      </w:pPr>
      <w:bookmarkStart w:id="60" w:name="_Toc32561"/>
      <w:bookmarkStart w:id="61" w:name="_Toc1669_WPSOffice_Level2"/>
      <w:bookmarkStart w:id="62" w:name="_Toc19723_WPSOffice_Level2"/>
      <w:r>
        <w:rPr>
          <w:rFonts w:hint="default"/>
          <w:color w:val="auto"/>
          <w:highlight w:val="none"/>
        </w:rPr>
        <w:t>本公告在西双版纳州公共资源交易电子服务系统（https://ggzy.yn.gov.cn/ynggfwpt-home-web/#/homePage?page=bn）上发布。招标人及招标代理对其他网站或媒体转载的公告及公告内容不承担任何责任。</w:t>
      </w:r>
      <w:bookmarkStart w:id="63" w:name="_Toc23677"/>
      <w:bookmarkStart w:id="64" w:name="_Toc7464"/>
    </w:p>
    <w:p w14:paraId="1A1AD8DB">
      <w:pPr>
        <w:pStyle w:val="3"/>
        <w:bidi w:val="0"/>
        <w:rPr>
          <w:rFonts w:hint="default"/>
          <w:color w:val="auto"/>
          <w:highlight w:val="none"/>
          <w:lang w:val="zh-CN"/>
        </w:rPr>
      </w:pPr>
      <w:bookmarkStart w:id="65" w:name="_Toc7101"/>
      <w:bookmarkStart w:id="66" w:name="_Toc18430"/>
      <w:r>
        <w:rPr>
          <w:rFonts w:hint="eastAsia"/>
          <w:color w:val="auto"/>
          <w:highlight w:val="none"/>
          <w:lang w:val="en-US" w:eastAsia="zh-CN"/>
        </w:rPr>
        <w:t>7</w:t>
      </w:r>
      <w:r>
        <w:rPr>
          <w:rFonts w:hint="default"/>
          <w:color w:val="auto"/>
          <w:highlight w:val="none"/>
          <w:lang w:val="zh-CN"/>
        </w:rPr>
        <w:t>、联系方式</w:t>
      </w:r>
      <w:bookmarkEnd w:id="60"/>
      <w:bookmarkEnd w:id="61"/>
      <w:bookmarkEnd w:id="62"/>
      <w:bookmarkEnd w:id="63"/>
      <w:bookmarkEnd w:id="64"/>
      <w:bookmarkEnd w:id="65"/>
      <w:bookmarkEnd w:id="66"/>
    </w:p>
    <w:p w14:paraId="4F7F9618">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招标人：西双版纳傣族自治州生态环境局</w:t>
      </w:r>
      <w:r>
        <w:rPr>
          <w:rFonts w:hint="eastAsia" w:asciiTheme="minorEastAsia" w:hAnsiTheme="minorEastAsia" w:eastAsiaTheme="minorEastAsia" w:cstheme="minorEastAsia"/>
          <w:color w:val="auto"/>
          <w:sz w:val="24"/>
          <w:szCs w:val="24"/>
          <w:highlight w:val="none"/>
          <w:lang w:eastAsia="zh-CN"/>
        </w:rPr>
        <w:t>景洪</w:t>
      </w:r>
      <w:r>
        <w:rPr>
          <w:rFonts w:hint="eastAsia" w:asciiTheme="minorEastAsia" w:hAnsiTheme="minorEastAsia" w:eastAsiaTheme="minorEastAsia" w:cstheme="minorEastAsia"/>
          <w:color w:val="auto"/>
          <w:sz w:val="24"/>
          <w:szCs w:val="24"/>
          <w:highlight w:val="none"/>
        </w:rPr>
        <w:t>分局</w:t>
      </w:r>
    </w:p>
    <w:p w14:paraId="6DFF5910">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lang w:eastAsia="zh-CN"/>
        </w:rPr>
      </w:pPr>
      <w:r>
        <w:rPr>
          <w:rFonts w:hint="eastAsia" w:asciiTheme="minorEastAsia" w:hAnsiTheme="minorEastAsia" w:eastAsiaTheme="minorEastAsia" w:cstheme="minorEastAsia"/>
          <w:color w:val="auto"/>
          <w:sz w:val="24"/>
          <w:szCs w:val="24"/>
          <w:highlight w:val="none"/>
        </w:rPr>
        <w:t>地  址：景洪市纳昆康巷3号</w:t>
      </w:r>
    </w:p>
    <w:p w14:paraId="39BF43C4">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lang w:val="en-US" w:eastAsia="zh-CN"/>
        </w:rPr>
      </w:pPr>
      <w:r>
        <w:rPr>
          <w:rFonts w:hint="eastAsia" w:asciiTheme="minorEastAsia" w:hAnsiTheme="minorEastAsia" w:eastAsiaTheme="minorEastAsia" w:cstheme="minorEastAsia"/>
          <w:color w:val="auto"/>
          <w:sz w:val="24"/>
          <w:szCs w:val="24"/>
          <w:highlight w:val="none"/>
        </w:rPr>
        <w:t>邮  编：666</w:t>
      </w:r>
      <w:r>
        <w:rPr>
          <w:rFonts w:hint="eastAsia" w:asciiTheme="minorEastAsia" w:hAnsiTheme="minorEastAsia" w:eastAsiaTheme="minorEastAsia" w:cstheme="minorEastAsia"/>
          <w:color w:val="auto"/>
          <w:sz w:val="24"/>
          <w:szCs w:val="24"/>
          <w:highlight w:val="none"/>
          <w:lang w:val="en-US" w:eastAsia="zh-CN"/>
        </w:rPr>
        <w:t>100</w:t>
      </w:r>
    </w:p>
    <w:p w14:paraId="35458298">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0000FF"/>
          <w:sz w:val="24"/>
          <w:szCs w:val="24"/>
          <w:highlight w:val="none"/>
        </w:rPr>
      </w:pPr>
      <w:r>
        <w:rPr>
          <w:rFonts w:hint="eastAsia" w:asciiTheme="minorEastAsia" w:hAnsiTheme="minorEastAsia" w:eastAsiaTheme="minorEastAsia" w:cstheme="minorEastAsia"/>
          <w:color w:val="0000FF"/>
          <w:sz w:val="24"/>
          <w:szCs w:val="24"/>
          <w:highlight w:val="none"/>
        </w:rPr>
        <w:t>联系人：陈红西</w:t>
      </w:r>
    </w:p>
    <w:p w14:paraId="32F2CE69">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0000FF"/>
          <w:sz w:val="24"/>
          <w:szCs w:val="24"/>
          <w:highlight w:val="none"/>
        </w:rPr>
      </w:pPr>
      <w:r>
        <w:rPr>
          <w:rFonts w:hint="eastAsia" w:asciiTheme="minorEastAsia" w:hAnsiTheme="minorEastAsia" w:eastAsiaTheme="minorEastAsia" w:cstheme="minorEastAsia"/>
          <w:color w:val="0000FF"/>
          <w:sz w:val="24"/>
          <w:szCs w:val="24"/>
          <w:highlight w:val="none"/>
        </w:rPr>
        <w:t>电  话：0691-2126019</w:t>
      </w:r>
    </w:p>
    <w:p w14:paraId="6B3DC1A2">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p>
    <w:p w14:paraId="373A78C7">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招标代理机构：云南中招招标有限公司</w:t>
      </w:r>
    </w:p>
    <w:p w14:paraId="0835A9EE">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地  址：西双版纳旅游度假区曼弄枫山水林溪铺面7-06</w:t>
      </w:r>
    </w:p>
    <w:p w14:paraId="6D6E2D13">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邮  编：666100</w:t>
      </w:r>
    </w:p>
    <w:p w14:paraId="127623CD">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0000FF"/>
          <w:sz w:val="24"/>
          <w:szCs w:val="24"/>
          <w:highlight w:val="none"/>
          <w:lang w:eastAsia="zh-CN"/>
        </w:rPr>
      </w:pPr>
      <w:r>
        <w:rPr>
          <w:rFonts w:hint="eastAsia" w:asciiTheme="minorEastAsia" w:hAnsiTheme="minorEastAsia" w:eastAsiaTheme="minorEastAsia" w:cstheme="minorEastAsia"/>
          <w:color w:val="0000FF"/>
          <w:sz w:val="24"/>
          <w:szCs w:val="24"/>
          <w:highlight w:val="none"/>
        </w:rPr>
        <w:t>联系人：欧阳雪</w:t>
      </w:r>
      <w:r>
        <w:rPr>
          <w:rFonts w:hint="eastAsia" w:asciiTheme="minorEastAsia" w:hAnsiTheme="minorEastAsia" w:eastAsiaTheme="minorEastAsia" w:cstheme="minorEastAsia"/>
          <w:color w:val="0000FF"/>
          <w:sz w:val="24"/>
          <w:szCs w:val="24"/>
          <w:highlight w:val="none"/>
          <w:lang w:eastAsia="zh-CN"/>
        </w:rPr>
        <w:t>、邹君芳、张广闻、张雪丽、李庆梅、侯树西、张俊、果磊</w:t>
      </w:r>
    </w:p>
    <w:p w14:paraId="5D91B117">
      <w:pPr>
        <w:keepNext w:val="0"/>
        <w:keepLines w:val="0"/>
        <w:pageBreakBefore w:val="0"/>
        <w:widowControl w:val="0"/>
        <w:kinsoku/>
        <w:wordWrap/>
        <w:overflowPunct/>
        <w:topLinePunct w:val="0"/>
        <w:autoSpaceDE/>
        <w:autoSpaceDN/>
        <w:bidi w:val="0"/>
        <w:adjustRightInd/>
        <w:snapToGrid/>
        <w:spacing w:line="500" w:lineRule="exact"/>
        <w:ind w:right="0" w:rightChars="0" w:firstLine="48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4"/>
          <w:szCs w:val="24"/>
          <w:highlight w:val="none"/>
        </w:rPr>
        <w:t xml:space="preserve">电  话：0691-2157799、15752353000 </w:t>
      </w:r>
    </w:p>
    <w:p w14:paraId="08263E8D">
      <w:pPr>
        <w:ind w:left="0" w:leftChars="0" w:firstLine="0" w:firstLineChars="0"/>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br w:type="page"/>
      </w:r>
    </w:p>
    <w:p w14:paraId="3C7E64C5">
      <w:pPr>
        <w:rPr>
          <w:rFonts w:hint="eastAsia" w:ascii="宋体" w:hAnsi="宋体" w:eastAsia="宋体" w:cs="宋体"/>
          <w:color w:val="auto"/>
          <w:sz w:val="24"/>
          <w:szCs w:val="24"/>
          <w:highlight w:val="none"/>
          <w:lang w:val="en-US" w:eastAsia="zh-CN"/>
        </w:rPr>
      </w:pPr>
      <w:r>
        <w:rPr>
          <w:rFonts w:hint="eastAsia" w:ascii="宋体" w:hAnsi="宋体" w:eastAsia="宋体" w:cs="宋体"/>
          <w:color w:val="auto"/>
          <w:sz w:val="24"/>
          <w:szCs w:val="24"/>
          <w:highlight w:val="none"/>
          <w:lang w:val="en-US" w:eastAsia="zh-CN"/>
        </w:rPr>
        <w:t>附表一   设计专业（管理）人员配备表</w:t>
      </w:r>
    </w:p>
    <w:tbl>
      <w:tblPr>
        <w:tblStyle w:val="61"/>
        <w:tblW w:w="989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265"/>
        <w:gridCol w:w="1795"/>
        <w:gridCol w:w="2952"/>
        <w:gridCol w:w="2886"/>
      </w:tblGrid>
      <w:tr w14:paraId="7520F5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5" w:hRule="atLeast"/>
          <w:jc w:val="center"/>
        </w:trPr>
        <w:tc>
          <w:tcPr>
            <w:tcW w:w="2265" w:type="dxa"/>
            <w:noWrap w:val="0"/>
            <w:vAlign w:val="center"/>
          </w:tcPr>
          <w:p w14:paraId="20130DB1">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专业岗位</w:t>
            </w:r>
          </w:p>
        </w:tc>
        <w:tc>
          <w:tcPr>
            <w:tcW w:w="1795" w:type="dxa"/>
            <w:noWrap w:val="0"/>
            <w:vAlign w:val="center"/>
          </w:tcPr>
          <w:p w14:paraId="4187AF90">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人员数量最低要求</w:t>
            </w:r>
          </w:p>
        </w:tc>
        <w:tc>
          <w:tcPr>
            <w:tcW w:w="2952" w:type="dxa"/>
            <w:noWrap w:val="0"/>
            <w:vAlign w:val="center"/>
          </w:tcPr>
          <w:p w14:paraId="59DB1C0B">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岗位资格要求</w:t>
            </w:r>
          </w:p>
        </w:tc>
        <w:tc>
          <w:tcPr>
            <w:tcW w:w="2886" w:type="dxa"/>
            <w:noWrap w:val="0"/>
            <w:vAlign w:val="center"/>
          </w:tcPr>
          <w:p w14:paraId="0C3670E4">
            <w:pPr>
              <w:spacing w:line="240" w:lineRule="auto"/>
              <w:ind w:left="0" w:leftChars="0" w:firstLine="0" w:firstLineChars="0"/>
              <w:jc w:val="center"/>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备注</w:t>
            </w:r>
          </w:p>
        </w:tc>
      </w:tr>
      <w:tr w14:paraId="306B1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6" w:hRule="atLeast"/>
          <w:jc w:val="center"/>
        </w:trPr>
        <w:tc>
          <w:tcPr>
            <w:tcW w:w="2265" w:type="dxa"/>
            <w:noWrap w:val="0"/>
            <w:vAlign w:val="center"/>
          </w:tcPr>
          <w:p w14:paraId="509EF284">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设计负责人</w:t>
            </w:r>
          </w:p>
        </w:tc>
        <w:tc>
          <w:tcPr>
            <w:tcW w:w="1795" w:type="dxa"/>
            <w:noWrap w:val="0"/>
            <w:vAlign w:val="center"/>
          </w:tcPr>
          <w:p w14:paraId="4B01E170">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input538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2952" w:type="dxa"/>
            <w:noWrap w:val="0"/>
            <w:vAlign w:val="center"/>
          </w:tcPr>
          <w:p w14:paraId="6C8DA081">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具备注册公用设备工程师(给排水)执业资格证书</w:t>
            </w:r>
          </w:p>
        </w:tc>
        <w:tc>
          <w:tcPr>
            <w:tcW w:w="2886" w:type="dxa"/>
            <w:noWrap w:val="0"/>
            <w:vAlign w:val="center"/>
          </w:tcPr>
          <w:p w14:paraId="6FADB0B6">
            <w:pPr>
              <w:adjustRightInd w:val="0"/>
              <w:snapToGrid w:val="0"/>
              <w:spacing w:line="240" w:lineRule="auto"/>
              <w:ind w:left="0" w:leftChars="0" w:firstLine="0" w:firstLineChars="0"/>
              <w:jc w:val="center"/>
              <w:rPr>
                <w:rFonts w:hint="default" w:ascii="宋体" w:hAnsi="宋体" w:eastAsia="宋体" w:cs="宋体"/>
                <w:color w:val="auto"/>
                <w:sz w:val="21"/>
                <w:szCs w:val="21"/>
                <w:highlight w:val="none"/>
                <w:lang w:val="en-US"/>
              </w:rPr>
            </w:pPr>
            <w:r>
              <w:rPr>
                <w:rFonts w:hint="eastAsia" w:ascii="宋体" w:hAnsi="宋体" w:cs="宋体"/>
                <w:color w:val="auto"/>
                <w:spacing w:val="-2"/>
                <w:sz w:val="21"/>
                <w:szCs w:val="21"/>
                <w:highlight w:val="none"/>
                <w:lang w:eastAsia="zh-CN"/>
              </w:rPr>
              <w:t>提供职称证、</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36" w:author="陈" w:date="2025-03-06T10:49:44Z">
              <w:r>
                <w:rPr>
                  <w:rFonts w:hint="eastAsia" w:asciiTheme="minorEastAsia" w:hAnsiTheme="minorEastAsia" w:eastAsiaTheme="minorEastAsia" w:cstheme="minorEastAsia"/>
                  <w:color w:val="auto"/>
                  <w:szCs w:val="21"/>
                  <w:highlight w:val="none"/>
                  <w:lang w:eastAsia="zh-CN"/>
                </w:rPr>
                <w:t>及</w:t>
              </w:r>
            </w:ins>
            <w:ins w:id="37" w:author="陈" w:date="2025-03-06T10:49:29Z">
              <w:r>
                <w:rPr>
                  <w:rFonts w:hint="eastAsia" w:asciiTheme="minorEastAsia" w:hAnsiTheme="minorEastAsia" w:eastAsiaTheme="minorEastAsia" w:cstheme="minorEastAsia"/>
                  <w:color w:val="auto"/>
                  <w:szCs w:val="21"/>
                  <w:highlight w:val="none"/>
                  <w:rPrChange w:id="38" w:author="陈" w:date="2025-03-06T10:49:29Z">
                    <w:rPr>
                      <w:rFonts w:hint="eastAsia"/>
                    </w:rPr>
                  </w:rPrChange>
                </w:rPr>
                <w:t>相关社保证明材料或其他合法证明材料</w:t>
              </w:r>
            </w:ins>
            <w:del w:id="39" w:author="陈" w:date="2025-03-06T10:49:29Z">
              <w:r>
                <w:rPr>
                  <w:rFonts w:hint="eastAsia" w:asciiTheme="minorEastAsia" w:hAnsiTheme="minorEastAsia" w:eastAsiaTheme="minorEastAsia" w:cstheme="minorEastAsia"/>
                  <w:color w:val="auto"/>
                  <w:sz w:val="21"/>
                  <w:szCs w:val="21"/>
                  <w:highlight w:val="none"/>
                  <w:lang w:val="en-US" w:eastAsia="zh-CN"/>
                </w:rPr>
                <w:delText>和</w:delText>
              </w:r>
            </w:del>
            <w:del w:id="40" w:author="陈" w:date="2025-03-06T10:49:29Z">
              <w:r>
                <w:rPr>
                  <w:rFonts w:hint="eastAsia" w:asciiTheme="minorEastAsia" w:hAnsiTheme="minorEastAsia" w:eastAsiaTheme="minorEastAsia" w:cstheme="minorEastAsia"/>
                  <w:color w:val="auto"/>
                  <w:spacing w:val="-2"/>
                  <w:sz w:val="21"/>
                  <w:szCs w:val="21"/>
                  <w:highlight w:val="none"/>
                  <w:rPrChange w:id="41" w:author="陈" w:date="2025-03-06T10:49:29Z">
                    <w:rPr>
                      <w:rFonts w:hint="eastAsia" w:ascii="宋体" w:hAnsi="宋体" w:cs="宋体"/>
                      <w:color w:val="auto"/>
                      <w:spacing w:val="-2"/>
                      <w:sz w:val="21"/>
                      <w:szCs w:val="21"/>
                      <w:highlight w:val="none"/>
                    </w:rPr>
                  </w:rPrChange>
                </w:rPr>
                <w:delText>公告发布时间</w:delText>
              </w:r>
            </w:del>
            <w:del w:id="42" w:author="陈" w:date="2025-03-06T10:49:29Z">
              <w:r>
                <w:rPr>
                  <w:rFonts w:hint="eastAsia" w:asciiTheme="minorEastAsia" w:hAnsiTheme="minorEastAsia" w:eastAsiaTheme="minorEastAsia" w:cstheme="minorEastAsia"/>
                  <w:color w:val="auto"/>
                  <w:spacing w:val="-2"/>
                  <w:sz w:val="21"/>
                  <w:szCs w:val="21"/>
                  <w:highlight w:val="none"/>
                  <w:lang w:eastAsia="zh-CN"/>
                  <w:rPrChange w:id="43" w:author="陈" w:date="2025-03-06T10:49:29Z">
                    <w:rPr>
                      <w:rFonts w:hint="eastAsia" w:ascii="宋体" w:hAnsi="宋体" w:cs="宋体"/>
                      <w:color w:val="auto"/>
                      <w:spacing w:val="-2"/>
                      <w:sz w:val="21"/>
                      <w:szCs w:val="21"/>
                      <w:highlight w:val="none"/>
                      <w:lang w:eastAsia="zh-CN"/>
                    </w:rPr>
                  </w:rPrChange>
                </w:rPr>
                <w:delText>前近</w:delText>
              </w:r>
            </w:del>
            <w:del w:id="44" w:author="陈" w:date="2025-03-06T10:49:29Z">
              <w:r>
                <w:rPr>
                  <w:rFonts w:hint="eastAsia" w:asciiTheme="minorEastAsia" w:hAnsiTheme="minorEastAsia" w:eastAsiaTheme="minorEastAsia" w:cstheme="minorEastAsia"/>
                  <w:color w:val="auto"/>
                  <w:spacing w:val="-2"/>
                  <w:sz w:val="21"/>
                  <w:szCs w:val="21"/>
                  <w:highlight w:val="none"/>
                  <w:lang w:val="en-US" w:eastAsia="zh-CN"/>
                  <w:rPrChange w:id="45" w:author="陈" w:date="2025-03-06T10:49:29Z">
                    <w:rPr>
                      <w:rFonts w:hint="eastAsia" w:ascii="宋体" w:hAnsi="宋体" w:cs="宋体"/>
                      <w:color w:val="auto"/>
                      <w:spacing w:val="-2"/>
                      <w:sz w:val="21"/>
                      <w:szCs w:val="21"/>
                      <w:highlight w:val="none"/>
                      <w:lang w:val="en-US" w:eastAsia="zh-CN"/>
                    </w:rPr>
                  </w:rPrChange>
                </w:rPr>
                <w:delText>3</w:delText>
              </w:r>
            </w:del>
            <w:del w:id="46" w:author="陈" w:date="2025-03-06T10:49:29Z">
              <w:r>
                <w:rPr>
                  <w:rFonts w:hint="eastAsia" w:asciiTheme="minorEastAsia" w:hAnsiTheme="minorEastAsia" w:eastAsiaTheme="minorEastAsia" w:cstheme="minorEastAsia"/>
                  <w:color w:val="auto"/>
                  <w:spacing w:val="-2"/>
                  <w:sz w:val="21"/>
                  <w:szCs w:val="21"/>
                  <w:highlight w:val="none"/>
                  <w:lang w:eastAsia="zh-CN"/>
                  <w:rPrChange w:id="47" w:author="陈" w:date="2025-03-06T10:49:29Z">
                    <w:rPr>
                      <w:rFonts w:hint="eastAsia" w:ascii="宋体" w:hAnsi="宋体" w:cs="宋体"/>
                      <w:color w:val="auto"/>
                      <w:spacing w:val="-2"/>
                      <w:sz w:val="21"/>
                      <w:szCs w:val="21"/>
                      <w:highlight w:val="none"/>
                      <w:lang w:eastAsia="zh-CN"/>
                    </w:rPr>
                  </w:rPrChange>
                </w:rPr>
                <w:delText>个月社保缴纳证明材料（退休人员需提供退休证及返聘合同）</w:delText>
              </w:r>
            </w:del>
          </w:p>
        </w:tc>
      </w:tr>
      <w:tr w14:paraId="29912F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6" w:hRule="atLeast"/>
          <w:jc w:val="center"/>
        </w:trPr>
        <w:tc>
          <w:tcPr>
            <w:tcW w:w="2265" w:type="dxa"/>
            <w:shd w:val="clear" w:color="auto" w:fill="auto"/>
            <w:noWrap w:val="0"/>
            <w:vAlign w:val="center"/>
          </w:tcPr>
          <w:p w14:paraId="67DF3AF3">
            <w:pPr>
              <w:spacing w:line="240" w:lineRule="auto"/>
              <w:ind w:left="0" w:leftChars="0" w:firstLine="0" w:firstLineChars="0"/>
              <w:jc w:val="center"/>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市政专业分项负责人</w:t>
            </w:r>
          </w:p>
        </w:tc>
        <w:tc>
          <w:tcPr>
            <w:tcW w:w="1795" w:type="dxa"/>
            <w:noWrap w:val="0"/>
            <w:vAlign w:val="center"/>
          </w:tcPr>
          <w:p w14:paraId="2880DEAD">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2952" w:type="dxa"/>
            <w:noWrap w:val="0"/>
            <w:vAlign w:val="center"/>
          </w:tcPr>
          <w:p w14:paraId="567F8E57">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具有市政相关专业中级及以上职称证书</w:t>
            </w:r>
          </w:p>
        </w:tc>
        <w:tc>
          <w:tcPr>
            <w:tcW w:w="2886" w:type="dxa"/>
            <w:noWrap w:val="0"/>
            <w:vAlign w:val="center"/>
          </w:tcPr>
          <w:p w14:paraId="0302F68F">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提供职称证</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48" w:author="陈" w:date="2025-03-06T10:50:03Z">
              <w:r>
                <w:rPr>
                  <w:rFonts w:hint="eastAsia" w:asciiTheme="minorEastAsia" w:hAnsiTheme="minorEastAsia" w:eastAsiaTheme="minorEastAsia" w:cstheme="minorEastAsia"/>
                  <w:color w:val="auto"/>
                  <w:szCs w:val="21"/>
                  <w:highlight w:val="none"/>
                  <w:rPrChange w:id="49" w:author="陈" w:date="2025-03-06T10:50:03Z">
                    <w:rPr>
                      <w:rFonts w:hint="eastAsia"/>
                    </w:rPr>
                  </w:rPrChange>
                </w:rPr>
                <w:t>及相关社保证明材料或其他合法证明材料</w:t>
              </w:r>
            </w:ins>
            <w:del w:id="50" w:author="陈" w:date="2025-03-06T10:50:03Z">
              <w:r>
                <w:rPr>
                  <w:rFonts w:hint="eastAsia" w:asciiTheme="minorEastAsia" w:hAnsiTheme="minorEastAsia" w:eastAsiaTheme="minorEastAsia" w:cstheme="minorEastAsia"/>
                  <w:color w:val="auto"/>
                  <w:sz w:val="21"/>
                  <w:szCs w:val="21"/>
                  <w:highlight w:val="none"/>
                  <w:lang w:val="en-US" w:eastAsia="zh-CN"/>
                </w:rPr>
                <w:delText>和</w:delText>
              </w:r>
            </w:del>
            <w:del w:id="51" w:author="陈" w:date="2025-03-06T10:50:03Z">
              <w:r>
                <w:rPr>
                  <w:rFonts w:hint="eastAsia" w:asciiTheme="minorEastAsia" w:hAnsiTheme="minorEastAsia" w:eastAsiaTheme="minorEastAsia" w:cstheme="minorEastAsia"/>
                  <w:color w:val="auto"/>
                  <w:spacing w:val="-2"/>
                  <w:sz w:val="21"/>
                  <w:szCs w:val="21"/>
                  <w:highlight w:val="none"/>
                  <w:rPrChange w:id="52" w:author="陈" w:date="2025-03-06T10:50:03Z">
                    <w:rPr>
                      <w:rFonts w:hint="eastAsia" w:ascii="宋体" w:hAnsi="宋体" w:cs="宋体"/>
                      <w:color w:val="auto"/>
                      <w:spacing w:val="-2"/>
                      <w:sz w:val="21"/>
                      <w:szCs w:val="21"/>
                      <w:highlight w:val="none"/>
                    </w:rPr>
                  </w:rPrChange>
                </w:rPr>
                <w:delText>公告发布时间</w:delText>
              </w:r>
            </w:del>
            <w:del w:id="53" w:author="陈" w:date="2025-03-06T10:50:03Z">
              <w:r>
                <w:rPr>
                  <w:rFonts w:hint="eastAsia" w:asciiTheme="minorEastAsia" w:hAnsiTheme="minorEastAsia" w:eastAsiaTheme="minorEastAsia" w:cstheme="minorEastAsia"/>
                  <w:color w:val="auto"/>
                  <w:spacing w:val="-2"/>
                  <w:sz w:val="21"/>
                  <w:szCs w:val="21"/>
                  <w:highlight w:val="none"/>
                  <w:lang w:eastAsia="zh-CN"/>
                  <w:rPrChange w:id="54" w:author="陈" w:date="2025-03-06T10:50:03Z">
                    <w:rPr>
                      <w:rFonts w:hint="eastAsia" w:ascii="宋体" w:hAnsi="宋体" w:cs="宋体"/>
                      <w:color w:val="auto"/>
                      <w:spacing w:val="-2"/>
                      <w:sz w:val="21"/>
                      <w:szCs w:val="21"/>
                      <w:highlight w:val="none"/>
                      <w:lang w:eastAsia="zh-CN"/>
                    </w:rPr>
                  </w:rPrChange>
                </w:rPr>
                <w:delText>前近</w:delText>
              </w:r>
            </w:del>
            <w:del w:id="55" w:author="陈" w:date="2025-03-06T10:50:03Z">
              <w:r>
                <w:rPr>
                  <w:rFonts w:hint="eastAsia" w:asciiTheme="minorEastAsia" w:hAnsiTheme="minorEastAsia" w:eastAsiaTheme="minorEastAsia" w:cstheme="minorEastAsia"/>
                  <w:color w:val="auto"/>
                  <w:spacing w:val="-2"/>
                  <w:sz w:val="21"/>
                  <w:szCs w:val="21"/>
                  <w:highlight w:val="none"/>
                  <w:lang w:val="en-US" w:eastAsia="zh-CN"/>
                  <w:rPrChange w:id="56" w:author="陈" w:date="2025-03-06T10:50:03Z">
                    <w:rPr>
                      <w:rFonts w:hint="eastAsia" w:ascii="宋体" w:hAnsi="宋体" w:cs="宋体"/>
                      <w:color w:val="auto"/>
                      <w:spacing w:val="-2"/>
                      <w:sz w:val="21"/>
                      <w:szCs w:val="21"/>
                      <w:highlight w:val="none"/>
                      <w:lang w:val="en-US" w:eastAsia="zh-CN"/>
                    </w:rPr>
                  </w:rPrChange>
                </w:rPr>
                <w:delText>3</w:delText>
              </w:r>
            </w:del>
            <w:del w:id="57" w:author="陈" w:date="2025-03-06T10:50:03Z">
              <w:r>
                <w:rPr>
                  <w:rFonts w:hint="eastAsia" w:asciiTheme="minorEastAsia" w:hAnsiTheme="minorEastAsia" w:eastAsiaTheme="minorEastAsia" w:cstheme="minorEastAsia"/>
                  <w:color w:val="auto"/>
                  <w:spacing w:val="-2"/>
                  <w:sz w:val="21"/>
                  <w:szCs w:val="21"/>
                  <w:highlight w:val="none"/>
                  <w:lang w:eastAsia="zh-CN"/>
                  <w:rPrChange w:id="58" w:author="陈" w:date="2025-03-06T10:50:03Z">
                    <w:rPr>
                      <w:rFonts w:hint="eastAsia" w:ascii="宋体" w:hAnsi="宋体" w:cs="宋体"/>
                      <w:color w:val="auto"/>
                      <w:spacing w:val="-2"/>
                      <w:sz w:val="21"/>
                      <w:szCs w:val="21"/>
                      <w:highlight w:val="none"/>
                      <w:lang w:eastAsia="zh-CN"/>
                    </w:rPr>
                  </w:rPrChange>
                </w:rPr>
                <w:delText>个月社保缴纳证明材料（退休人员需提供退休证及返聘合同）</w:delText>
              </w:r>
            </w:del>
          </w:p>
        </w:tc>
      </w:tr>
      <w:tr w14:paraId="2CE7E1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36" w:hRule="atLeast"/>
          <w:jc w:val="center"/>
        </w:trPr>
        <w:tc>
          <w:tcPr>
            <w:tcW w:w="2265" w:type="dxa"/>
            <w:shd w:val="clear" w:color="auto" w:fill="auto"/>
            <w:noWrap w:val="0"/>
            <w:vAlign w:val="center"/>
          </w:tcPr>
          <w:p w14:paraId="0BE0E8EE">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环保（环境工程）专业分项负责人</w:t>
            </w:r>
          </w:p>
        </w:tc>
        <w:tc>
          <w:tcPr>
            <w:tcW w:w="1795" w:type="dxa"/>
            <w:noWrap w:val="0"/>
            <w:vAlign w:val="center"/>
          </w:tcPr>
          <w:p w14:paraId="1ADC5974">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2952" w:type="dxa"/>
            <w:noWrap w:val="0"/>
            <w:vAlign w:val="center"/>
          </w:tcPr>
          <w:p w14:paraId="0FB0B8DE">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具有环保（环境工程）相关专业中级及以上职称证书</w:t>
            </w:r>
          </w:p>
        </w:tc>
        <w:tc>
          <w:tcPr>
            <w:tcW w:w="2886" w:type="dxa"/>
            <w:noWrap w:val="0"/>
            <w:vAlign w:val="center"/>
          </w:tcPr>
          <w:p w14:paraId="23311909">
            <w:pPr>
              <w:adjustRightInd w:val="0"/>
              <w:snapToGrid w:val="0"/>
              <w:spacing w:line="240" w:lineRule="auto"/>
              <w:ind w:left="0" w:leftChars="0" w:firstLine="0" w:firstLineChars="0"/>
              <w:jc w:val="both"/>
              <w:rPr>
                <w:rFonts w:hint="eastAsia" w:ascii="宋体" w:hAnsi="宋体" w:cs="宋体"/>
                <w:color w:val="auto"/>
                <w:sz w:val="18"/>
                <w:szCs w:val="21"/>
                <w:highlight w:val="none"/>
                <w:lang w:val="en-US" w:eastAsia="zh-CN"/>
              </w:rPr>
            </w:pPr>
            <w:r>
              <w:rPr>
                <w:rFonts w:hint="eastAsia" w:ascii="宋体" w:hAnsi="宋体" w:cs="宋体"/>
                <w:color w:val="auto"/>
                <w:spacing w:val="-2"/>
                <w:sz w:val="21"/>
                <w:szCs w:val="21"/>
                <w:highlight w:val="none"/>
                <w:lang w:eastAsia="zh-CN"/>
              </w:rPr>
              <w:t>提供职称证</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59" w:author="陈" w:date="2025-03-06T10:50:10Z">
              <w:r>
                <w:rPr>
                  <w:rFonts w:hint="eastAsia" w:asciiTheme="minorEastAsia" w:hAnsiTheme="minorEastAsia" w:eastAsiaTheme="minorEastAsia" w:cstheme="minorEastAsia"/>
                  <w:color w:val="auto"/>
                  <w:szCs w:val="21"/>
                  <w:highlight w:val="none"/>
                  <w:rPrChange w:id="60" w:author="陈" w:date="2025-03-06T10:50:10Z">
                    <w:rPr>
                      <w:rFonts w:hint="eastAsia"/>
                    </w:rPr>
                  </w:rPrChange>
                </w:rPr>
                <w:t>及相关社保证明材料或其他合法证明材料</w:t>
              </w:r>
            </w:ins>
            <w:del w:id="61" w:author="陈" w:date="2025-03-06T10:50:10Z">
              <w:r>
                <w:rPr>
                  <w:rFonts w:hint="eastAsia" w:asciiTheme="minorEastAsia" w:hAnsiTheme="minorEastAsia" w:eastAsiaTheme="minorEastAsia" w:cstheme="minorEastAsia"/>
                  <w:color w:val="auto"/>
                  <w:sz w:val="21"/>
                  <w:szCs w:val="21"/>
                  <w:highlight w:val="none"/>
                  <w:lang w:val="en-US" w:eastAsia="zh-CN"/>
                </w:rPr>
                <w:delText>和</w:delText>
              </w:r>
            </w:del>
            <w:del w:id="62" w:author="陈" w:date="2025-03-06T10:50:10Z">
              <w:r>
                <w:rPr>
                  <w:rFonts w:hint="eastAsia" w:asciiTheme="minorEastAsia" w:hAnsiTheme="minorEastAsia" w:eastAsiaTheme="minorEastAsia" w:cstheme="minorEastAsia"/>
                  <w:color w:val="auto"/>
                  <w:spacing w:val="-2"/>
                  <w:sz w:val="21"/>
                  <w:szCs w:val="21"/>
                  <w:highlight w:val="none"/>
                  <w:rPrChange w:id="63" w:author="陈" w:date="2025-03-06T10:50:10Z">
                    <w:rPr>
                      <w:rFonts w:hint="eastAsia" w:ascii="宋体" w:hAnsi="宋体" w:cs="宋体"/>
                      <w:color w:val="auto"/>
                      <w:spacing w:val="-2"/>
                      <w:sz w:val="21"/>
                      <w:szCs w:val="21"/>
                      <w:highlight w:val="none"/>
                    </w:rPr>
                  </w:rPrChange>
                </w:rPr>
                <w:delText>公告发布时间</w:delText>
              </w:r>
            </w:del>
            <w:del w:id="64" w:author="陈" w:date="2025-03-06T10:50:10Z">
              <w:r>
                <w:rPr>
                  <w:rFonts w:hint="eastAsia" w:asciiTheme="minorEastAsia" w:hAnsiTheme="minorEastAsia" w:eastAsiaTheme="minorEastAsia" w:cstheme="minorEastAsia"/>
                  <w:color w:val="auto"/>
                  <w:spacing w:val="-2"/>
                  <w:sz w:val="21"/>
                  <w:szCs w:val="21"/>
                  <w:highlight w:val="none"/>
                  <w:lang w:eastAsia="zh-CN"/>
                  <w:rPrChange w:id="65" w:author="陈" w:date="2025-03-06T10:50:10Z">
                    <w:rPr>
                      <w:rFonts w:hint="eastAsia" w:ascii="宋体" w:hAnsi="宋体" w:cs="宋体"/>
                      <w:color w:val="auto"/>
                      <w:spacing w:val="-2"/>
                      <w:sz w:val="21"/>
                      <w:szCs w:val="21"/>
                      <w:highlight w:val="none"/>
                      <w:lang w:eastAsia="zh-CN"/>
                    </w:rPr>
                  </w:rPrChange>
                </w:rPr>
                <w:delText>前近</w:delText>
              </w:r>
            </w:del>
            <w:del w:id="66" w:author="陈" w:date="2025-03-06T10:50:10Z">
              <w:r>
                <w:rPr>
                  <w:rFonts w:hint="eastAsia" w:asciiTheme="minorEastAsia" w:hAnsiTheme="minorEastAsia" w:eastAsiaTheme="minorEastAsia" w:cstheme="minorEastAsia"/>
                  <w:color w:val="auto"/>
                  <w:spacing w:val="-2"/>
                  <w:sz w:val="21"/>
                  <w:szCs w:val="21"/>
                  <w:highlight w:val="none"/>
                  <w:lang w:val="en-US" w:eastAsia="zh-CN"/>
                  <w:rPrChange w:id="67" w:author="陈" w:date="2025-03-06T10:50:10Z">
                    <w:rPr>
                      <w:rFonts w:hint="eastAsia" w:ascii="宋体" w:hAnsi="宋体" w:cs="宋体"/>
                      <w:color w:val="auto"/>
                      <w:spacing w:val="-2"/>
                      <w:sz w:val="21"/>
                      <w:szCs w:val="21"/>
                      <w:highlight w:val="none"/>
                      <w:lang w:val="en-US" w:eastAsia="zh-CN"/>
                    </w:rPr>
                  </w:rPrChange>
                </w:rPr>
                <w:delText>3</w:delText>
              </w:r>
            </w:del>
            <w:del w:id="68" w:author="陈" w:date="2025-03-06T10:50:10Z">
              <w:r>
                <w:rPr>
                  <w:rFonts w:hint="eastAsia" w:asciiTheme="minorEastAsia" w:hAnsiTheme="minorEastAsia" w:eastAsiaTheme="minorEastAsia" w:cstheme="minorEastAsia"/>
                  <w:color w:val="auto"/>
                  <w:spacing w:val="-2"/>
                  <w:sz w:val="21"/>
                  <w:szCs w:val="21"/>
                  <w:highlight w:val="none"/>
                  <w:lang w:eastAsia="zh-CN"/>
                  <w:rPrChange w:id="69" w:author="陈" w:date="2025-03-06T10:50:10Z">
                    <w:rPr>
                      <w:rFonts w:hint="eastAsia" w:ascii="宋体" w:hAnsi="宋体" w:cs="宋体"/>
                      <w:color w:val="auto"/>
                      <w:spacing w:val="-2"/>
                      <w:sz w:val="21"/>
                      <w:szCs w:val="21"/>
                      <w:highlight w:val="none"/>
                      <w:lang w:eastAsia="zh-CN"/>
                    </w:rPr>
                  </w:rPrChange>
                </w:rPr>
                <w:delText>个月社保缴纳证明材料（退休人员需提供退休证及返聘合同）</w:delText>
              </w:r>
            </w:del>
          </w:p>
        </w:tc>
      </w:tr>
      <w:tr w14:paraId="662DF5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758" w:hRule="atLeast"/>
          <w:jc w:val="center"/>
        </w:trPr>
        <w:tc>
          <w:tcPr>
            <w:tcW w:w="2265" w:type="dxa"/>
            <w:shd w:val="clear" w:color="auto" w:fill="auto"/>
            <w:noWrap w:val="0"/>
            <w:vAlign w:val="center"/>
          </w:tcPr>
          <w:p w14:paraId="4D0FD5FE">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造价专业</w:t>
            </w:r>
          </w:p>
          <w:p w14:paraId="683FA0DB">
            <w:pPr>
              <w:spacing w:line="240" w:lineRule="auto"/>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分项负责人</w:t>
            </w:r>
          </w:p>
        </w:tc>
        <w:tc>
          <w:tcPr>
            <w:tcW w:w="1795" w:type="dxa"/>
            <w:noWrap w:val="0"/>
            <w:vAlign w:val="center"/>
          </w:tcPr>
          <w:p w14:paraId="79193946">
            <w:pPr>
              <w:spacing w:line="240" w:lineRule="auto"/>
              <w:ind w:left="0" w:leftChars="0" w:firstLine="0" w:firstLineChars="0"/>
              <w:jc w:val="center"/>
              <w:rPr>
                <w:rFonts w:hint="default" w:ascii="宋体" w:hAnsi="宋体" w:cs="宋体"/>
                <w:color w:val="auto"/>
                <w:sz w:val="21"/>
                <w:szCs w:val="21"/>
                <w:highlight w:val="none"/>
                <w:lang w:val="en-US" w:eastAsia="zh-CN"/>
              </w:rPr>
            </w:pPr>
            <w:r>
              <w:rPr>
                <w:rFonts w:hint="eastAsia" w:ascii="宋体" w:hAnsi="宋体" w:cs="宋体"/>
                <w:color w:val="auto"/>
                <w:sz w:val="21"/>
                <w:szCs w:val="21"/>
                <w:highlight w:val="none"/>
                <w:lang w:val="en-US" w:eastAsia="zh-CN"/>
              </w:rPr>
              <w:t>1</w:t>
            </w:r>
          </w:p>
        </w:tc>
        <w:tc>
          <w:tcPr>
            <w:tcW w:w="2952" w:type="dxa"/>
            <w:noWrap w:val="0"/>
            <w:vAlign w:val="center"/>
          </w:tcPr>
          <w:p w14:paraId="294511B7">
            <w:pPr>
              <w:adjustRightInd w:val="0"/>
              <w:snapToGrid w:val="0"/>
              <w:spacing w:line="240" w:lineRule="auto"/>
              <w:ind w:left="0" w:leftChars="0" w:firstLine="0" w:firstLineChars="0"/>
              <w:jc w:val="center"/>
              <w:rPr>
                <w:rFonts w:hint="eastAsia" w:ascii="宋体" w:hAnsi="宋体" w:cs="宋体"/>
                <w:color w:val="auto"/>
                <w:sz w:val="18"/>
                <w:szCs w:val="21"/>
                <w:highlight w:val="none"/>
                <w:lang w:val="en-US" w:eastAsia="zh-CN"/>
              </w:rPr>
            </w:pPr>
            <w:r>
              <w:rPr>
                <w:rFonts w:hint="eastAsia" w:ascii="宋体" w:hAnsi="宋体" w:cs="宋体"/>
                <w:color w:val="auto"/>
                <w:sz w:val="18"/>
                <w:szCs w:val="21"/>
                <w:highlight w:val="none"/>
                <w:lang w:val="en-US" w:eastAsia="zh-CN"/>
              </w:rPr>
              <w:t>具有二级及以上造价工程师注册证书</w:t>
            </w:r>
          </w:p>
        </w:tc>
        <w:tc>
          <w:tcPr>
            <w:tcW w:w="2886" w:type="dxa"/>
            <w:noWrap w:val="0"/>
            <w:vAlign w:val="center"/>
          </w:tcPr>
          <w:p w14:paraId="30D47A22">
            <w:pPr>
              <w:adjustRightInd w:val="0"/>
              <w:snapToGrid w:val="0"/>
              <w:spacing w:line="240" w:lineRule="auto"/>
              <w:ind w:left="0" w:leftChars="0" w:firstLine="0" w:firstLineChars="0"/>
              <w:jc w:val="both"/>
              <w:rPr>
                <w:rFonts w:hint="eastAsia" w:ascii="宋体" w:hAnsi="宋体" w:cs="宋体"/>
                <w:color w:val="auto"/>
                <w:sz w:val="18"/>
                <w:szCs w:val="21"/>
                <w:highlight w:val="none"/>
                <w:lang w:val="en-US" w:eastAsia="zh-CN"/>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宋体" w:hAnsi="宋体" w:cs="宋体"/>
                <w:color w:val="auto"/>
                <w:spacing w:val="-2"/>
                <w:sz w:val="21"/>
                <w:szCs w:val="21"/>
                <w:highlight w:val="none"/>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70" w:author="陈" w:date="2025-03-06T10:50:19Z">
              <w:r>
                <w:rPr>
                  <w:rFonts w:hint="eastAsia" w:asciiTheme="minorEastAsia" w:hAnsiTheme="minorEastAsia" w:eastAsiaTheme="minorEastAsia" w:cstheme="minorEastAsia"/>
                  <w:color w:val="auto"/>
                  <w:szCs w:val="21"/>
                  <w:highlight w:val="none"/>
                  <w:rPrChange w:id="71" w:author="陈" w:date="2025-03-06T10:50:19Z">
                    <w:rPr>
                      <w:rFonts w:hint="eastAsia"/>
                    </w:rPr>
                  </w:rPrChange>
                </w:rPr>
                <w:t>及相关社保证明材料或其他合法证明材料</w:t>
              </w:r>
            </w:ins>
            <w:del w:id="72" w:author="陈" w:date="2025-03-06T10:50:19Z">
              <w:r>
                <w:rPr>
                  <w:rFonts w:hint="eastAsia" w:asciiTheme="minorEastAsia" w:hAnsiTheme="minorEastAsia" w:eastAsiaTheme="minorEastAsia" w:cstheme="minorEastAsia"/>
                  <w:color w:val="auto"/>
                  <w:sz w:val="21"/>
                  <w:szCs w:val="21"/>
                  <w:highlight w:val="none"/>
                  <w:lang w:val="en-US" w:eastAsia="zh-CN"/>
                </w:rPr>
                <w:delText>和</w:delText>
              </w:r>
            </w:del>
            <w:del w:id="73" w:author="陈" w:date="2025-03-06T10:50:19Z">
              <w:r>
                <w:rPr>
                  <w:rFonts w:hint="eastAsia" w:asciiTheme="minorEastAsia" w:hAnsiTheme="minorEastAsia" w:eastAsiaTheme="minorEastAsia" w:cstheme="minorEastAsia"/>
                  <w:color w:val="auto"/>
                  <w:spacing w:val="-2"/>
                  <w:sz w:val="21"/>
                  <w:szCs w:val="21"/>
                  <w:highlight w:val="none"/>
                  <w:rPrChange w:id="74" w:author="陈" w:date="2025-03-06T10:50:19Z">
                    <w:rPr>
                      <w:rFonts w:hint="eastAsia" w:ascii="宋体" w:hAnsi="宋体" w:cs="宋体"/>
                      <w:color w:val="auto"/>
                      <w:spacing w:val="-2"/>
                      <w:sz w:val="21"/>
                      <w:szCs w:val="21"/>
                      <w:highlight w:val="none"/>
                    </w:rPr>
                  </w:rPrChange>
                </w:rPr>
                <w:delText>公告发布时间</w:delText>
              </w:r>
            </w:del>
            <w:del w:id="75" w:author="陈" w:date="2025-03-06T10:50:19Z">
              <w:r>
                <w:rPr>
                  <w:rFonts w:hint="eastAsia" w:asciiTheme="minorEastAsia" w:hAnsiTheme="minorEastAsia" w:eastAsiaTheme="minorEastAsia" w:cstheme="minorEastAsia"/>
                  <w:color w:val="auto"/>
                  <w:spacing w:val="-2"/>
                  <w:sz w:val="21"/>
                  <w:szCs w:val="21"/>
                  <w:highlight w:val="none"/>
                  <w:lang w:eastAsia="zh-CN"/>
                  <w:rPrChange w:id="76" w:author="陈" w:date="2025-03-06T10:50:19Z">
                    <w:rPr>
                      <w:rFonts w:hint="eastAsia" w:ascii="宋体" w:hAnsi="宋体" w:cs="宋体"/>
                      <w:color w:val="auto"/>
                      <w:spacing w:val="-2"/>
                      <w:sz w:val="21"/>
                      <w:szCs w:val="21"/>
                      <w:highlight w:val="none"/>
                      <w:lang w:eastAsia="zh-CN"/>
                    </w:rPr>
                  </w:rPrChange>
                </w:rPr>
                <w:delText>前近</w:delText>
              </w:r>
            </w:del>
            <w:del w:id="77" w:author="陈" w:date="2025-03-06T10:50:19Z">
              <w:r>
                <w:rPr>
                  <w:rFonts w:hint="eastAsia" w:asciiTheme="minorEastAsia" w:hAnsiTheme="minorEastAsia" w:eastAsiaTheme="minorEastAsia" w:cstheme="minorEastAsia"/>
                  <w:color w:val="auto"/>
                  <w:spacing w:val="-2"/>
                  <w:sz w:val="21"/>
                  <w:szCs w:val="21"/>
                  <w:highlight w:val="none"/>
                  <w:lang w:val="en-US" w:eastAsia="zh-CN"/>
                  <w:rPrChange w:id="78" w:author="陈" w:date="2025-03-06T10:50:19Z">
                    <w:rPr>
                      <w:rFonts w:hint="eastAsia" w:ascii="宋体" w:hAnsi="宋体" w:cs="宋体"/>
                      <w:color w:val="auto"/>
                      <w:spacing w:val="-2"/>
                      <w:sz w:val="21"/>
                      <w:szCs w:val="21"/>
                      <w:highlight w:val="none"/>
                      <w:lang w:val="en-US" w:eastAsia="zh-CN"/>
                    </w:rPr>
                  </w:rPrChange>
                </w:rPr>
                <w:delText>3</w:delText>
              </w:r>
            </w:del>
            <w:del w:id="79" w:author="陈" w:date="2025-03-06T10:50:19Z">
              <w:r>
                <w:rPr>
                  <w:rFonts w:hint="eastAsia" w:asciiTheme="minorEastAsia" w:hAnsiTheme="minorEastAsia" w:eastAsiaTheme="minorEastAsia" w:cstheme="minorEastAsia"/>
                  <w:color w:val="auto"/>
                  <w:spacing w:val="-2"/>
                  <w:sz w:val="21"/>
                  <w:szCs w:val="21"/>
                  <w:highlight w:val="none"/>
                  <w:lang w:eastAsia="zh-CN"/>
                  <w:rPrChange w:id="80" w:author="陈" w:date="2025-03-06T10:50:19Z">
                    <w:rPr>
                      <w:rFonts w:hint="eastAsia" w:ascii="宋体" w:hAnsi="宋体" w:cs="宋体"/>
                      <w:color w:val="auto"/>
                      <w:spacing w:val="-2"/>
                      <w:sz w:val="21"/>
                      <w:szCs w:val="21"/>
                      <w:highlight w:val="none"/>
                      <w:lang w:eastAsia="zh-CN"/>
                    </w:rPr>
                  </w:rPrChange>
                </w:rPr>
                <w:delText>个月社保缴纳证明材料（退休人员需提供退休证及返聘合同）</w:delText>
              </w:r>
            </w:del>
          </w:p>
        </w:tc>
      </w:tr>
    </w:tbl>
    <w:p w14:paraId="2A9132B5">
      <w:pPr>
        <w:widowControl/>
        <w:ind w:firstLine="840" w:firstLineChars="400"/>
        <w:jc w:val="left"/>
        <w:rPr>
          <w:rFonts w:hint="eastAsia" w:ascii="宋体" w:hAnsi="宋体" w:eastAsia="宋体" w:cs="宋体"/>
          <w:color w:val="auto"/>
          <w:highlight w:val="none"/>
        </w:rPr>
      </w:pPr>
    </w:p>
    <w:p w14:paraId="0F77BF4E">
      <w:pPr>
        <w:widowControl/>
        <w:ind w:firstLine="840" w:firstLineChars="400"/>
        <w:jc w:val="left"/>
        <w:rPr>
          <w:rFonts w:hint="default" w:ascii="宋体" w:hAnsi="宋体" w:eastAsia="宋体" w:cs="宋体"/>
          <w:b/>
          <w:bCs/>
          <w:color w:val="auto"/>
          <w:highlight w:val="none"/>
          <w:lang w:val="en-US" w:eastAsia="zh-CN"/>
        </w:rPr>
      </w:pPr>
      <w:r>
        <w:rPr>
          <w:rFonts w:hint="eastAsia" w:ascii="宋体" w:hAnsi="宋体" w:eastAsia="宋体" w:cs="宋体"/>
          <w:color w:val="auto"/>
          <w:highlight w:val="none"/>
        </w:rPr>
        <w:t>注：1、</w:t>
      </w:r>
      <w:r>
        <w:rPr>
          <w:rFonts w:hint="eastAsia" w:ascii="宋体" w:hAnsi="宋体" w:eastAsia="宋体" w:cs="宋体"/>
          <w:b/>
          <w:bCs/>
          <w:color w:val="auto"/>
          <w:highlight w:val="none"/>
        </w:rPr>
        <w:t>此表为投标人配置“</w:t>
      </w:r>
      <w:r>
        <w:rPr>
          <w:rFonts w:hint="eastAsia" w:ascii="宋体" w:hAnsi="宋体" w:eastAsia="宋体" w:cs="宋体"/>
          <w:b/>
          <w:bCs/>
          <w:color w:val="auto"/>
          <w:highlight w:val="none"/>
          <w:lang w:val="en-US" w:eastAsia="zh-CN"/>
        </w:rPr>
        <w:t>设计</w:t>
      </w:r>
      <w:r>
        <w:rPr>
          <w:rFonts w:hint="eastAsia" w:ascii="宋体" w:hAnsi="宋体" w:eastAsia="宋体" w:cs="宋体"/>
          <w:b/>
          <w:bCs/>
          <w:color w:val="auto"/>
          <w:highlight w:val="none"/>
        </w:rPr>
        <w:t>专业（管理）人员”最低要求。</w:t>
      </w:r>
      <w:r>
        <w:rPr>
          <w:rFonts w:hint="eastAsia" w:ascii="宋体" w:hAnsi="宋体" w:cs="宋体"/>
          <w:b/>
          <w:bCs/>
          <w:color w:val="auto"/>
          <w:highlight w:val="none"/>
          <w:lang w:val="en-US" w:eastAsia="zh-CN"/>
        </w:rPr>
        <w:t>其他人员必须满足附表一配置要求。</w:t>
      </w:r>
    </w:p>
    <w:p w14:paraId="248AA541">
      <w:pPr>
        <w:widowControl/>
        <w:ind w:firstLine="840" w:firstLineChars="400"/>
        <w:jc w:val="left"/>
        <w:rPr>
          <w:rFonts w:hint="eastAsia" w:ascii="宋体" w:hAnsi="宋体" w:eastAsia="宋体" w:cs="宋体"/>
          <w:color w:val="auto"/>
          <w:sz w:val="24"/>
          <w:szCs w:val="24"/>
          <w:highlight w:val="none"/>
          <w:lang w:val="en-US" w:eastAsia="zh-CN"/>
        </w:rPr>
      </w:pPr>
      <w:r>
        <w:rPr>
          <w:rFonts w:hint="eastAsia" w:ascii="宋体" w:hAnsi="宋体" w:cs="宋体"/>
          <w:color w:val="auto"/>
          <w:highlight w:val="none"/>
          <w:lang w:val="en-US" w:eastAsia="zh-CN"/>
        </w:rPr>
        <w:t>2</w:t>
      </w:r>
      <w:r>
        <w:rPr>
          <w:rFonts w:hint="eastAsia" w:ascii="宋体" w:hAnsi="宋体" w:eastAsia="宋体" w:cs="宋体"/>
          <w:color w:val="auto"/>
          <w:highlight w:val="none"/>
        </w:rPr>
        <w:t>、以上所要求提供的证件均为原件扫描件</w:t>
      </w:r>
      <w:r>
        <w:rPr>
          <w:rFonts w:hint="eastAsia" w:ascii="宋体" w:hAnsi="宋体" w:cs="宋体"/>
          <w:color w:val="auto"/>
          <w:highlight w:val="none"/>
          <w:lang w:eastAsia="zh-CN"/>
        </w:rPr>
        <w:t>，</w:t>
      </w:r>
      <w:r>
        <w:rPr>
          <w:rFonts w:hint="eastAsia" w:ascii="宋体" w:hAnsi="宋体" w:eastAsia="宋体" w:cs="宋体"/>
          <w:color w:val="auto"/>
          <w:highlight w:val="none"/>
          <w:lang w:val="en-US" w:eastAsia="zh-CN"/>
        </w:rPr>
        <w:t>提供的证书必须合格有效</w:t>
      </w:r>
      <w:r>
        <w:rPr>
          <w:rFonts w:hint="eastAsia" w:ascii="宋体" w:hAnsi="宋体" w:eastAsia="宋体" w:cs="宋体"/>
          <w:color w:val="auto"/>
          <w:highlight w:val="none"/>
        </w:rPr>
        <w:t>。</w:t>
      </w:r>
    </w:p>
    <w:p w14:paraId="2A58B32E">
      <w:pPr>
        <w:spacing w:line="360" w:lineRule="auto"/>
        <w:ind w:firstLine="831" w:firstLineChars="396"/>
        <w:rPr>
          <w:rFonts w:hint="eastAsia" w:ascii="宋体" w:hAnsi="宋体" w:eastAsia="宋体" w:cs="宋体"/>
          <w:color w:val="auto"/>
          <w:highlight w:val="none"/>
          <w:lang w:val="en-US" w:eastAsia="zh-CN"/>
        </w:rPr>
      </w:pPr>
      <w:r>
        <w:rPr>
          <w:rFonts w:hint="eastAsia" w:ascii="宋体" w:hAnsi="宋体" w:cs="宋体"/>
          <w:color w:val="auto"/>
          <w:highlight w:val="none"/>
          <w:lang w:val="en-US" w:eastAsia="zh-CN"/>
        </w:rPr>
        <w:t>3、</w:t>
      </w:r>
      <w:r>
        <w:rPr>
          <w:rFonts w:hint="eastAsia" w:ascii="宋体" w:hAnsi="宋体" w:cs="宋体"/>
          <w:b/>
          <w:bCs/>
          <w:color w:val="auto"/>
          <w:highlight w:val="none"/>
          <w:lang w:val="en-US" w:eastAsia="zh-CN"/>
        </w:rPr>
        <w:t>施工过程中必须有1名设计人员需常驻施工现场并附相关承诺。</w:t>
      </w:r>
    </w:p>
    <w:p w14:paraId="6F3DDD99">
      <w:pPr>
        <w:rPr>
          <w:rFonts w:hint="eastAsia" w:ascii="宋体" w:hAnsi="宋体" w:eastAsia="宋体" w:cs="宋体"/>
          <w:color w:val="auto"/>
          <w:sz w:val="24"/>
          <w:szCs w:val="24"/>
          <w:highlight w:val="none"/>
          <w:lang w:val="en-US" w:eastAsia="zh-CN"/>
        </w:rPr>
      </w:pPr>
    </w:p>
    <w:p w14:paraId="7C5ED03E">
      <w:pPr>
        <w:rPr>
          <w:rFonts w:hint="eastAsia" w:ascii="宋体" w:hAnsi="宋体" w:eastAsia="宋体" w:cs="宋体"/>
          <w:color w:val="auto"/>
          <w:sz w:val="24"/>
          <w:szCs w:val="24"/>
          <w:highlight w:val="none"/>
          <w:lang w:val="en-US" w:eastAsia="zh-CN"/>
        </w:rPr>
      </w:pPr>
    </w:p>
    <w:p w14:paraId="46B9B0FF">
      <w:pPr>
        <w:rPr>
          <w:rFonts w:hint="eastAsia" w:ascii="宋体" w:hAnsi="宋体" w:eastAsia="宋体" w:cs="宋体"/>
          <w:color w:val="auto"/>
          <w:sz w:val="24"/>
          <w:szCs w:val="24"/>
          <w:highlight w:val="none"/>
          <w:lang w:val="en-US" w:eastAsia="zh-CN"/>
        </w:rPr>
      </w:pPr>
    </w:p>
    <w:p w14:paraId="77E2F88A">
      <w:pPr>
        <w:rPr>
          <w:rFonts w:hint="eastAsia" w:ascii="宋体" w:hAnsi="宋体" w:eastAsia="宋体" w:cs="宋体"/>
          <w:color w:val="auto"/>
          <w:sz w:val="24"/>
          <w:szCs w:val="24"/>
          <w:highlight w:val="none"/>
          <w:lang w:val="en-US" w:eastAsia="zh-CN"/>
        </w:rPr>
      </w:pPr>
    </w:p>
    <w:p w14:paraId="2A47E7B1">
      <w:pPr>
        <w:rPr>
          <w:rFonts w:hint="eastAsia" w:ascii="宋体" w:hAnsi="宋体" w:eastAsia="宋体" w:cs="宋体"/>
          <w:color w:val="auto"/>
          <w:sz w:val="24"/>
          <w:szCs w:val="24"/>
          <w:highlight w:val="none"/>
          <w:lang w:val="en-US" w:eastAsia="zh-CN"/>
        </w:rPr>
      </w:pPr>
    </w:p>
    <w:p w14:paraId="4087D914">
      <w:pPr>
        <w:rPr>
          <w:rFonts w:hint="eastAsia" w:ascii="宋体" w:hAnsi="宋体" w:eastAsia="宋体" w:cs="宋体"/>
          <w:color w:val="auto"/>
          <w:sz w:val="24"/>
          <w:szCs w:val="24"/>
          <w:highlight w:val="none"/>
          <w:lang w:val="en-US" w:eastAsia="zh-CN"/>
        </w:rPr>
      </w:pPr>
    </w:p>
    <w:p w14:paraId="167D3B79">
      <w:pPr>
        <w:rPr>
          <w:rFonts w:hint="eastAsia" w:ascii="宋体" w:hAnsi="宋体" w:eastAsia="宋体" w:cs="宋体"/>
          <w:color w:val="auto"/>
          <w:highlight w:val="none"/>
        </w:rPr>
      </w:pPr>
      <w:r>
        <w:rPr>
          <w:rFonts w:hint="eastAsia" w:ascii="宋体" w:hAnsi="宋体" w:eastAsia="宋体" w:cs="宋体"/>
          <w:color w:val="auto"/>
          <w:sz w:val="24"/>
          <w:szCs w:val="24"/>
          <w:highlight w:val="none"/>
          <w:lang w:val="en-US" w:eastAsia="zh-CN"/>
        </w:rPr>
        <w:t>附</w:t>
      </w:r>
      <w:r>
        <w:rPr>
          <w:rFonts w:hint="eastAsia" w:ascii="宋体" w:hAnsi="宋体" w:cs="宋体"/>
          <w:color w:val="auto"/>
          <w:sz w:val="24"/>
          <w:szCs w:val="24"/>
          <w:highlight w:val="none"/>
          <w:lang w:val="en-US" w:eastAsia="zh-CN"/>
        </w:rPr>
        <w:t>表二</w:t>
      </w:r>
      <w:r>
        <w:rPr>
          <w:rFonts w:hint="eastAsia" w:ascii="宋体" w:hAnsi="宋体" w:eastAsia="宋体" w:cs="宋体"/>
          <w:color w:val="auto"/>
          <w:sz w:val="24"/>
          <w:szCs w:val="24"/>
          <w:highlight w:val="none"/>
          <w:lang w:val="en-US" w:eastAsia="zh-CN"/>
        </w:rPr>
        <w:t xml:space="preserve">    </w:t>
      </w:r>
      <w:r>
        <w:rPr>
          <w:rFonts w:hint="eastAsia" w:ascii="宋体" w:hAnsi="宋体" w:eastAsia="宋体" w:cs="宋体"/>
          <w:color w:val="auto"/>
          <w:sz w:val="24"/>
          <w:szCs w:val="24"/>
          <w:highlight w:val="none"/>
        </w:rPr>
        <w:t>施工现场专业（管理）人员配备表</w:t>
      </w:r>
    </w:p>
    <w:tbl>
      <w:tblPr>
        <w:tblStyle w:val="61"/>
        <w:tblW w:w="1101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668"/>
        <w:gridCol w:w="1339"/>
        <w:gridCol w:w="1376"/>
        <w:gridCol w:w="1501"/>
        <w:gridCol w:w="5133"/>
      </w:tblGrid>
      <w:tr w14:paraId="1A7149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6" w:hRule="atLeast"/>
          <w:jc w:val="center"/>
        </w:trPr>
        <w:tc>
          <w:tcPr>
            <w:tcW w:w="1668" w:type="dxa"/>
            <w:noWrap w:val="0"/>
            <w:vAlign w:val="center"/>
          </w:tcPr>
          <w:p w14:paraId="402489AD">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专业岗位</w:t>
            </w:r>
          </w:p>
        </w:tc>
        <w:tc>
          <w:tcPr>
            <w:tcW w:w="1339" w:type="dxa"/>
            <w:noWrap w:val="0"/>
            <w:vAlign w:val="center"/>
          </w:tcPr>
          <w:p w14:paraId="565CACB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人员数量最低要求</w:t>
            </w:r>
          </w:p>
        </w:tc>
        <w:tc>
          <w:tcPr>
            <w:tcW w:w="1376" w:type="dxa"/>
            <w:noWrap w:val="0"/>
            <w:vAlign w:val="center"/>
          </w:tcPr>
          <w:p w14:paraId="7F194FA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岗位资格要求</w:t>
            </w:r>
          </w:p>
        </w:tc>
        <w:tc>
          <w:tcPr>
            <w:tcW w:w="1501" w:type="dxa"/>
            <w:noWrap w:val="0"/>
            <w:vAlign w:val="center"/>
          </w:tcPr>
          <w:p w14:paraId="78B103A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岗位要求</w:t>
            </w:r>
          </w:p>
        </w:tc>
        <w:tc>
          <w:tcPr>
            <w:tcW w:w="5133" w:type="dxa"/>
            <w:noWrap w:val="0"/>
            <w:vAlign w:val="center"/>
          </w:tcPr>
          <w:p w14:paraId="725BB4A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备注</w:t>
            </w:r>
          </w:p>
        </w:tc>
      </w:tr>
      <w:tr w14:paraId="1F9A2E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02" w:hRule="atLeast"/>
          <w:jc w:val="center"/>
        </w:trPr>
        <w:tc>
          <w:tcPr>
            <w:tcW w:w="1668" w:type="dxa"/>
            <w:noWrap w:val="0"/>
            <w:vAlign w:val="center"/>
          </w:tcPr>
          <w:p w14:paraId="43B9731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项目负责人</w:t>
            </w:r>
          </w:p>
        </w:tc>
        <w:tc>
          <w:tcPr>
            <w:tcW w:w="1339" w:type="dxa"/>
            <w:noWrap w:val="0"/>
            <w:vAlign w:val="center"/>
          </w:tcPr>
          <w:p w14:paraId="1648BD1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input538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376" w:type="dxa"/>
            <w:noWrap w:val="0"/>
            <w:vAlign w:val="center"/>
          </w:tcPr>
          <w:p w14:paraId="52FA52C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1FDA26E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input540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1EF794C3">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0D6FC633">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33" w:type="dxa"/>
            <w:noWrap w:val="0"/>
            <w:vAlign w:val="top"/>
          </w:tcPr>
          <w:p w14:paraId="4707C6D5">
            <w:pPr>
              <w:adjustRightInd w:val="0"/>
              <w:snapToGrid w:val="0"/>
              <w:spacing w:line="240" w:lineRule="auto"/>
              <w:ind w:left="0" w:leftChars="0" w:firstLine="0" w:firstLineChars="0"/>
              <w:jc w:val="both"/>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提供建造师注册证书、有效的B类安全生产考核合格证书、身份证、毕业证、</w:t>
            </w:r>
            <w:r>
              <w:rPr>
                <w:rFonts w:hint="eastAsia" w:asciiTheme="minorEastAsia" w:hAnsiTheme="minorEastAsia" w:eastAsiaTheme="minorEastAsia" w:cstheme="minorEastAsia"/>
                <w:color w:val="auto"/>
                <w:sz w:val="21"/>
                <w:szCs w:val="21"/>
                <w:highlight w:val="none"/>
                <w:lang w:val="en-US" w:eastAsia="zh-CN"/>
              </w:rPr>
              <w:t>劳动合同</w:t>
            </w:r>
            <w:ins w:id="81" w:author="陈" w:date="2025-03-06T10:50:34Z">
              <w:r>
                <w:rPr>
                  <w:rFonts w:hint="eastAsia" w:asciiTheme="minorEastAsia" w:hAnsiTheme="minorEastAsia" w:eastAsiaTheme="minorEastAsia" w:cstheme="minorEastAsia"/>
                  <w:color w:val="auto"/>
                  <w:szCs w:val="21"/>
                  <w:highlight w:val="none"/>
                  <w:rPrChange w:id="82" w:author="陈" w:date="2025-03-06T10:50:34Z">
                    <w:rPr>
                      <w:rFonts w:hint="eastAsia"/>
                    </w:rPr>
                  </w:rPrChange>
                </w:rPr>
                <w:t>及相关社保证明材料或其他合法证明材料</w:t>
              </w:r>
            </w:ins>
            <w:ins w:id="83" w:author="陈" w:date="2025-03-06T10:50:46Z">
              <w:r>
                <w:rPr>
                  <w:rFonts w:hint="eastAsia" w:asciiTheme="minorEastAsia" w:hAnsiTheme="minorEastAsia" w:eastAsiaTheme="minorEastAsia" w:cstheme="minorEastAsia"/>
                  <w:color w:val="auto"/>
                  <w:szCs w:val="21"/>
                  <w:highlight w:val="none"/>
                  <w:lang w:eastAsia="zh-CN"/>
                </w:rPr>
                <w:t>。</w:t>
              </w:r>
            </w:ins>
            <w:del w:id="84" w:author="陈" w:date="2025-03-06T10:50:34Z">
              <w:r>
                <w:rPr>
                  <w:rFonts w:hint="eastAsia" w:asciiTheme="minorEastAsia" w:hAnsiTheme="minorEastAsia" w:eastAsiaTheme="minorEastAsia" w:cstheme="minorEastAsia"/>
                  <w:color w:val="auto"/>
                  <w:sz w:val="21"/>
                  <w:szCs w:val="21"/>
                  <w:highlight w:val="none"/>
                  <w:lang w:val="en-US" w:eastAsia="zh-CN"/>
                </w:rPr>
                <w:delText>和</w:delText>
              </w:r>
            </w:del>
            <w:del w:id="85" w:author="陈" w:date="2025-03-06T10:50:34Z">
              <w:r>
                <w:rPr>
                  <w:rFonts w:hint="eastAsia" w:asciiTheme="minorEastAsia" w:hAnsiTheme="minorEastAsia" w:eastAsiaTheme="minorEastAsia" w:cstheme="minorEastAsia"/>
                  <w:color w:val="auto"/>
                  <w:spacing w:val="-2"/>
                  <w:sz w:val="21"/>
                  <w:szCs w:val="21"/>
                  <w:highlight w:val="none"/>
                  <w:rPrChange w:id="86" w:author="陈" w:date="2025-03-06T10:50:34Z">
                    <w:rPr>
                      <w:rFonts w:hint="eastAsia" w:ascii="宋体" w:hAnsi="宋体" w:cs="宋体"/>
                      <w:color w:val="auto"/>
                      <w:spacing w:val="-2"/>
                      <w:sz w:val="21"/>
                      <w:szCs w:val="21"/>
                      <w:highlight w:val="none"/>
                    </w:rPr>
                  </w:rPrChange>
                </w:rPr>
                <w:delText>公告发布时间</w:delText>
              </w:r>
            </w:del>
            <w:del w:id="87" w:author="陈" w:date="2025-03-06T10:50:34Z">
              <w:r>
                <w:rPr>
                  <w:rFonts w:hint="eastAsia" w:asciiTheme="minorEastAsia" w:hAnsiTheme="minorEastAsia" w:eastAsiaTheme="minorEastAsia" w:cstheme="minorEastAsia"/>
                  <w:color w:val="auto"/>
                  <w:spacing w:val="-2"/>
                  <w:sz w:val="21"/>
                  <w:szCs w:val="21"/>
                  <w:highlight w:val="none"/>
                  <w:lang w:eastAsia="zh-CN"/>
                  <w:rPrChange w:id="88" w:author="陈" w:date="2025-03-06T10:50:34Z">
                    <w:rPr>
                      <w:rFonts w:hint="eastAsia" w:ascii="宋体" w:hAnsi="宋体" w:cs="宋体"/>
                      <w:color w:val="auto"/>
                      <w:spacing w:val="-2"/>
                      <w:sz w:val="21"/>
                      <w:szCs w:val="21"/>
                      <w:highlight w:val="none"/>
                      <w:lang w:eastAsia="zh-CN"/>
                    </w:rPr>
                  </w:rPrChange>
                </w:rPr>
                <w:delText>前近</w:delText>
              </w:r>
            </w:del>
            <w:del w:id="89" w:author="陈" w:date="2025-03-06T10:50:34Z">
              <w:r>
                <w:rPr>
                  <w:rFonts w:hint="eastAsia" w:asciiTheme="minorEastAsia" w:hAnsiTheme="minorEastAsia" w:eastAsiaTheme="minorEastAsia" w:cstheme="minorEastAsia"/>
                  <w:color w:val="auto"/>
                  <w:spacing w:val="-2"/>
                  <w:sz w:val="21"/>
                  <w:szCs w:val="21"/>
                  <w:highlight w:val="none"/>
                  <w:lang w:val="en-US" w:eastAsia="zh-CN"/>
                  <w:rPrChange w:id="90" w:author="陈" w:date="2025-03-06T10:50:34Z">
                    <w:rPr>
                      <w:rFonts w:hint="eastAsia" w:ascii="宋体" w:hAnsi="宋体" w:cs="宋体"/>
                      <w:color w:val="auto"/>
                      <w:spacing w:val="-2"/>
                      <w:sz w:val="21"/>
                      <w:szCs w:val="21"/>
                      <w:highlight w:val="none"/>
                      <w:lang w:val="en-US" w:eastAsia="zh-CN"/>
                    </w:rPr>
                  </w:rPrChange>
                </w:rPr>
                <w:delText>3</w:delText>
              </w:r>
            </w:del>
            <w:del w:id="91" w:author="陈" w:date="2025-03-06T10:50:34Z">
              <w:r>
                <w:rPr>
                  <w:rFonts w:hint="eastAsia" w:asciiTheme="minorEastAsia" w:hAnsiTheme="minorEastAsia" w:eastAsiaTheme="minorEastAsia" w:cstheme="minorEastAsia"/>
                  <w:color w:val="auto"/>
                  <w:spacing w:val="-2"/>
                  <w:sz w:val="21"/>
                  <w:szCs w:val="21"/>
                  <w:highlight w:val="none"/>
                  <w:lang w:eastAsia="zh-CN"/>
                  <w:rPrChange w:id="92" w:author="陈" w:date="2025-03-06T10:50:34Z">
                    <w:rPr>
                      <w:rFonts w:hint="eastAsia" w:ascii="宋体" w:hAnsi="宋体" w:cs="宋体"/>
                      <w:color w:val="auto"/>
                      <w:spacing w:val="-2"/>
                      <w:sz w:val="21"/>
                      <w:szCs w:val="21"/>
                      <w:highlight w:val="none"/>
                      <w:lang w:eastAsia="zh-CN"/>
                    </w:rPr>
                  </w:rPrChange>
                </w:rPr>
                <w:delText>个月社保缴纳证明材料（退休人员需提供退休证及返聘合同）</w:delText>
              </w:r>
            </w:del>
            <w:del w:id="93" w:author="陈" w:date="2025-03-06T10:50:34Z">
              <w:r>
                <w:rPr>
                  <w:rFonts w:hint="eastAsia" w:asciiTheme="minorEastAsia" w:hAnsiTheme="minorEastAsia" w:eastAsiaTheme="minorEastAsia" w:cstheme="minorEastAsia"/>
                  <w:color w:val="auto"/>
                  <w:sz w:val="21"/>
                  <w:szCs w:val="21"/>
                  <w:highlight w:val="none"/>
                  <w:lang w:val="en-US" w:eastAsia="zh-CN"/>
                  <w:rPrChange w:id="94" w:author="陈" w:date="2025-03-06T10:50:34Z">
                    <w:rPr>
                      <w:rFonts w:hint="eastAsia" w:ascii="宋体" w:hAnsi="宋体" w:cs="宋体"/>
                      <w:color w:val="auto"/>
                      <w:sz w:val="21"/>
                      <w:szCs w:val="21"/>
                      <w:highlight w:val="none"/>
                      <w:lang w:val="en-US" w:eastAsia="zh-CN"/>
                    </w:rPr>
                  </w:rPrChange>
                </w:rPr>
                <w:delText>。</w:delText>
              </w:r>
            </w:del>
          </w:p>
        </w:tc>
      </w:tr>
      <w:tr w14:paraId="039EE5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97" w:hRule="atLeast"/>
          <w:jc w:val="center"/>
        </w:trPr>
        <w:tc>
          <w:tcPr>
            <w:tcW w:w="1668" w:type="dxa"/>
            <w:noWrap w:val="0"/>
            <w:vAlign w:val="center"/>
          </w:tcPr>
          <w:p w14:paraId="1AAD6A9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val="en-US" w:eastAsia="zh-CN"/>
              </w:rPr>
              <w:t>施工</w:t>
            </w:r>
            <w:r>
              <w:rPr>
                <w:rFonts w:hint="eastAsia" w:ascii="宋体" w:hAnsi="宋体" w:eastAsia="宋体" w:cs="宋体"/>
                <w:color w:val="auto"/>
                <w:sz w:val="21"/>
                <w:szCs w:val="21"/>
                <w:highlight w:val="none"/>
              </w:rPr>
              <w:t>技术负责人</w:t>
            </w:r>
          </w:p>
        </w:tc>
        <w:tc>
          <w:tcPr>
            <w:tcW w:w="1339" w:type="dxa"/>
            <w:noWrap w:val="0"/>
            <w:vAlign w:val="center"/>
          </w:tcPr>
          <w:p w14:paraId="03CD0864">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376" w:type="dxa"/>
            <w:noWrap w:val="0"/>
            <w:vAlign w:val="center"/>
          </w:tcPr>
          <w:p w14:paraId="522EA17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05E03305">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input546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308EC58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input548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1987F9F">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5133" w:type="dxa"/>
            <w:noWrap w:val="0"/>
            <w:vAlign w:val="top"/>
          </w:tcPr>
          <w:p w14:paraId="2B74E233">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lang w:val="en-US" w:eastAsia="zh-CN"/>
              </w:rPr>
            </w:pPr>
            <w:r>
              <w:rPr>
                <w:rFonts w:hint="eastAsia" w:ascii="宋体" w:hAnsi="宋体" w:cs="宋体"/>
                <w:color w:val="auto"/>
                <w:spacing w:val="-2"/>
                <w:sz w:val="21"/>
                <w:szCs w:val="21"/>
                <w:highlight w:val="none"/>
                <w:lang w:eastAsia="zh-CN"/>
              </w:rPr>
              <w:t>提供职称证、身份证、毕业证、</w:t>
            </w:r>
            <w:r>
              <w:rPr>
                <w:rFonts w:hint="eastAsia" w:asciiTheme="minorEastAsia" w:hAnsiTheme="minorEastAsia" w:eastAsiaTheme="minorEastAsia" w:cstheme="minorEastAsia"/>
                <w:color w:val="auto"/>
                <w:sz w:val="21"/>
                <w:szCs w:val="21"/>
                <w:highlight w:val="none"/>
                <w:lang w:val="en-US" w:eastAsia="zh-CN"/>
              </w:rPr>
              <w:t>劳动合同</w:t>
            </w:r>
            <w:ins w:id="95" w:author="陈" w:date="2025-03-06T10:50:42Z">
              <w:r>
                <w:rPr>
                  <w:rFonts w:hint="eastAsia" w:asciiTheme="minorEastAsia" w:hAnsiTheme="minorEastAsia" w:eastAsiaTheme="minorEastAsia" w:cstheme="minorEastAsia"/>
                  <w:color w:val="auto"/>
                  <w:szCs w:val="21"/>
                  <w:highlight w:val="none"/>
                  <w:lang w:eastAsia="zh-CN"/>
                </w:rPr>
                <w:t>及</w:t>
              </w:r>
            </w:ins>
            <w:ins w:id="96" w:author="陈" w:date="2025-03-06T10:50:42Z">
              <w:r>
                <w:rPr>
                  <w:rFonts w:hint="eastAsia" w:asciiTheme="minorEastAsia" w:hAnsiTheme="minorEastAsia" w:eastAsiaTheme="minorEastAsia" w:cstheme="minorEastAsia"/>
                  <w:color w:val="auto"/>
                  <w:szCs w:val="21"/>
                  <w:highlight w:val="none"/>
                </w:rPr>
                <w:t>相关社保证明材料或其他合法证明材料</w:t>
              </w:r>
            </w:ins>
            <w:del w:id="97" w:author="陈" w:date="2025-03-06T10:50:42Z">
              <w:r>
                <w:rPr>
                  <w:rFonts w:hint="eastAsia" w:asciiTheme="minorEastAsia" w:hAnsiTheme="minorEastAsia" w:eastAsiaTheme="minorEastAsia" w:cstheme="minorEastAsia"/>
                  <w:color w:val="auto"/>
                  <w:sz w:val="21"/>
                  <w:szCs w:val="21"/>
                  <w:highlight w:val="none"/>
                  <w:lang w:val="en-US" w:eastAsia="zh-CN"/>
                </w:rPr>
                <w:delText>和</w:delText>
              </w:r>
            </w:del>
            <w:del w:id="98" w:author="陈" w:date="2025-03-06T10:50:42Z">
              <w:r>
                <w:rPr>
                  <w:rFonts w:hint="eastAsia" w:ascii="宋体" w:hAnsi="宋体" w:cs="宋体"/>
                  <w:color w:val="auto"/>
                  <w:spacing w:val="-2"/>
                  <w:sz w:val="21"/>
                  <w:szCs w:val="21"/>
                  <w:highlight w:val="none"/>
                </w:rPr>
                <w:delText>公告发布时间</w:delText>
              </w:r>
            </w:del>
            <w:del w:id="99" w:author="陈" w:date="2025-03-06T10:50:42Z">
              <w:r>
                <w:rPr>
                  <w:rFonts w:hint="eastAsia" w:ascii="宋体" w:hAnsi="宋体" w:cs="宋体"/>
                  <w:color w:val="auto"/>
                  <w:spacing w:val="-2"/>
                  <w:sz w:val="21"/>
                  <w:szCs w:val="21"/>
                  <w:highlight w:val="none"/>
                  <w:lang w:eastAsia="zh-CN"/>
                </w:rPr>
                <w:delText>前近</w:delText>
              </w:r>
            </w:del>
            <w:del w:id="100" w:author="陈" w:date="2025-03-06T10:50:42Z">
              <w:r>
                <w:rPr>
                  <w:rFonts w:hint="eastAsia" w:ascii="宋体" w:hAnsi="宋体" w:cs="宋体"/>
                  <w:color w:val="auto"/>
                  <w:spacing w:val="-2"/>
                  <w:sz w:val="21"/>
                  <w:szCs w:val="21"/>
                  <w:highlight w:val="none"/>
                  <w:lang w:val="en-US" w:eastAsia="zh-CN"/>
                </w:rPr>
                <w:delText>3</w:delText>
              </w:r>
            </w:del>
            <w:del w:id="101" w:author="陈" w:date="2025-03-06T10:50:42Z">
              <w:r>
                <w:rPr>
                  <w:rFonts w:hint="eastAsia" w:ascii="宋体" w:hAnsi="宋体" w:cs="宋体"/>
                  <w:color w:val="auto"/>
                  <w:spacing w:val="-2"/>
                  <w:sz w:val="21"/>
                  <w:szCs w:val="21"/>
                  <w:highlight w:val="none"/>
                  <w:lang w:eastAsia="zh-CN"/>
                </w:rPr>
                <w:delText>个月社保缴纳证明材料（退休人员需提供退休证及返聘合同）</w:delText>
              </w:r>
            </w:del>
            <w:del w:id="102" w:author="陈" w:date="2025-03-06T10:50:42Z">
              <w:r>
                <w:rPr>
                  <w:rFonts w:hint="eastAsia" w:ascii="宋体" w:hAnsi="宋体" w:cs="宋体"/>
                  <w:color w:val="auto"/>
                  <w:spacing w:val="-2"/>
                  <w:sz w:val="21"/>
                  <w:szCs w:val="21"/>
                  <w:highlight w:val="none"/>
                </w:rPr>
                <w:delText>。</w:delText>
              </w:r>
            </w:del>
            <w:ins w:id="103" w:author="陈" w:date="2025-03-06T10:50:45Z">
              <w:r>
                <w:rPr>
                  <w:rFonts w:hint="eastAsia" w:ascii="宋体" w:hAnsi="宋体" w:cs="宋体"/>
                  <w:color w:val="auto"/>
                  <w:spacing w:val="-2"/>
                  <w:sz w:val="21"/>
                  <w:szCs w:val="21"/>
                  <w:highlight w:val="none"/>
                  <w:lang w:eastAsia="zh-CN"/>
                </w:rPr>
                <w:t>。</w:t>
              </w:r>
            </w:ins>
          </w:p>
        </w:tc>
      </w:tr>
      <w:tr w14:paraId="290A98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jc w:val="center"/>
        </w:trPr>
        <w:tc>
          <w:tcPr>
            <w:tcW w:w="1668" w:type="dxa"/>
            <w:noWrap w:val="0"/>
            <w:vAlign w:val="center"/>
          </w:tcPr>
          <w:p w14:paraId="05F42C38">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施工员</w:t>
            </w:r>
          </w:p>
        </w:tc>
        <w:tc>
          <w:tcPr>
            <w:tcW w:w="1339" w:type="dxa"/>
            <w:noWrap w:val="0"/>
            <w:vAlign w:val="center"/>
          </w:tcPr>
          <w:p w14:paraId="25A93CAF">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1376" w:type="dxa"/>
            <w:noWrap w:val="0"/>
            <w:vAlign w:val="center"/>
          </w:tcPr>
          <w:p w14:paraId="1E7673E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75EA730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2B2EC27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input554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42F5F716">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5133" w:type="dxa"/>
            <w:noWrap w:val="0"/>
            <w:vAlign w:val="top"/>
          </w:tcPr>
          <w:p w14:paraId="480B33D5">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lang w:val="en-US" w:eastAsia="zh-CN"/>
              </w:rPr>
              <w:t>相应资格证书</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04" w:author="陈" w:date="2025-03-06T10:50:52Z">
              <w:r>
                <w:rPr>
                  <w:rFonts w:hint="eastAsia" w:asciiTheme="minorEastAsia" w:hAnsiTheme="minorEastAsia" w:eastAsiaTheme="minorEastAsia" w:cstheme="minorEastAsia"/>
                  <w:color w:val="auto"/>
                  <w:szCs w:val="21"/>
                  <w:highlight w:val="none"/>
                  <w:lang w:eastAsia="zh-CN"/>
                </w:rPr>
                <w:t>及</w:t>
              </w:r>
            </w:ins>
            <w:ins w:id="105" w:author="陈" w:date="2025-03-06T10:50:52Z">
              <w:r>
                <w:rPr>
                  <w:rFonts w:hint="eastAsia" w:asciiTheme="minorEastAsia" w:hAnsiTheme="minorEastAsia" w:eastAsiaTheme="minorEastAsia" w:cstheme="minorEastAsia"/>
                  <w:color w:val="auto"/>
                  <w:szCs w:val="21"/>
                  <w:highlight w:val="none"/>
                </w:rPr>
                <w:t>相关社保证明材料或其他合法证明材料</w:t>
              </w:r>
            </w:ins>
            <w:ins w:id="106" w:author="陈" w:date="2025-03-06T10:50:52Z">
              <w:r>
                <w:rPr>
                  <w:rFonts w:hint="eastAsia" w:ascii="宋体" w:hAnsi="宋体" w:cs="宋体"/>
                  <w:color w:val="auto"/>
                  <w:spacing w:val="-2"/>
                  <w:sz w:val="21"/>
                  <w:szCs w:val="21"/>
                  <w:highlight w:val="none"/>
                  <w:lang w:eastAsia="zh-CN"/>
                </w:rPr>
                <w:t>。</w:t>
              </w:r>
            </w:ins>
            <w:del w:id="107" w:author="陈" w:date="2025-03-06T10:50:52Z">
              <w:r>
                <w:rPr>
                  <w:rFonts w:hint="eastAsia" w:asciiTheme="minorEastAsia" w:hAnsiTheme="minorEastAsia" w:eastAsiaTheme="minorEastAsia" w:cstheme="minorEastAsia"/>
                  <w:color w:val="auto"/>
                  <w:sz w:val="21"/>
                  <w:szCs w:val="21"/>
                  <w:highlight w:val="none"/>
                  <w:lang w:val="en-US" w:eastAsia="zh-CN"/>
                </w:rPr>
                <w:delText>和</w:delText>
              </w:r>
            </w:del>
            <w:del w:id="108" w:author="陈" w:date="2025-03-06T10:50:52Z">
              <w:r>
                <w:rPr>
                  <w:rFonts w:hint="eastAsia" w:ascii="宋体" w:hAnsi="宋体" w:cs="宋体"/>
                  <w:color w:val="auto"/>
                  <w:spacing w:val="-2"/>
                  <w:sz w:val="21"/>
                  <w:szCs w:val="21"/>
                  <w:highlight w:val="none"/>
                </w:rPr>
                <w:delText>公告发布时间</w:delText>
              </w:r>
            </w:del>
            <w:del w:id="109" w:author="陈" w:date="2025-03-06T10:50:52Z">
              <w:r>
                <w:rPr>
                  <w:rFonts w:hint="eastAsia" w:ascii="宋体" w:hAnsi="宋体" w:cs="宋体"/>
                  <w:color w:val="auto"/>
                  <w:spacing w:val="-2"/>
                  <w:sz w:val="21"/>
                  <w:szCs w:val="21"/>
                  <w:highlight w:val="none"/>
                  <w:lang w:eastAsia="zh-CN"/>
                </w:rPr>
                <w:delText>前近</w:delText>
              </w:r>
            </w:del>
            <w:del w:id="110" w:author="陈" w:date="2025-03-06T10:50:52Z">
              <w:r>
                <w:rPr>
                  <w:rFonts w:hint="eastAsia" w:ascii="宋体" w:hAnsi="宋体" w:cs="宋体"/>
                  <w:color w:val="auto"/>
                  <w:spacing w:val="-2"/>
                  <w:sz w:val="21"/>
                  <w:szCs w:val="21"/>
                  <w:highlight w:val="none"/>
                  <w:lang w:val="en-US" w:eastAsia="zh-CN"/>
                </w:rPr>
                <w:delText>3</w:delText>
              </w:r>
            </w:del>
            <w:del w:id="111" w:author="陈" w:date="2025-03-06T10:50:52Z">
              <w:r>
                <w:rPr>
                  <w:rFonts w:hint="eastAsia" w:ascii="宋体" w:hAnsi="宋体" w:cs="宋体"/>
                  <w:color w:val="auto"/>
                  <w:spacing w:val="-2"/>
                  <w:sz w:val="21"/>
                  <w:szCs w:val="21"/>
                  <w:highlight w:val="none"/>
                  <w:lang w:eastAsia="zh-CN"/>
                </w:rPr>
                <w:delText>个月社保缴纳证明材料（退休人员需提供退休证及返聘合同）</w:delText>
              </w:r>
            </w:del>
            <w:del w:id="112" w:author="陈" w:date="2025-03-06T10:50:52Z">
              <w:r>
                <w:rPr>
                  <w:rFonts w:hint="eastAsia" w:ascii="宋体" w:hAnsi="宋体" w:cs="宋体"/>
                  <w:color w:val="auto"/>
                  <w:spacing w:val="-2"/>
                  <w:sz w:val="21"/>
                  <w:szCs w:val="21"/>
                  <w:highlight w:val="none"/>
                </w:rPr>
                <w:delText>。</w:delText>
              </w:r>
            </w:del>
          </w:p>
        </w:tc>
      </w:tr>
      <w:tr w14:paraId="489B8D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jc w:val="center"/>
        </w:trPr>
        <w:tc>
          <w:tcPr>
            <w:tcW w:w="1668" w:type="dxa"/>
            <w:noWrap w:val="0"/>
            <w:vAlign w:val="center"/>
          </w:tcPr>
          <w:p w14:paraId="6EBADBD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安全员</w:t>
            </w:r>
          </w:p>
        </w:tc>
        <w:tc>
          <w:tcPr>
            <w:tcW w:w="1339" w:type="dxa"/>
            <w:noWrap w:val="0"/>
            <w:vAlign w:val="center"/>
          </w:tcPr>
          <w:p w14:paraId="7245CEED">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1376" w:type="dxa"/>
            <w:noWrap w:val="0"/>
            <w:vAlign w:val="center"/>
          </w:tcPr>
          <w:p w14:paraId="0D887BA4">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BB5088F">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input558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2DA9EA4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input560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4A9EACE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input560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5133" w:type="dxa"/>
            <w:noWrap w:val="0"/>
            <w:vAlign w:val="top"/>
          </w:tcPr>
          <w:p w14:paraId="533F8397">
            <w:pPr>
              <w:adjustRightInd w:val="0"/>
              <w:snapToGrid w:val="0"/>
              <w:spacing w:line="240" w:lineRule="auto"/>
              <w:ind w:left="0" w:leftChars="0" w:firstLine="0" w:firstLineChars="0"/>
              <w:jc w:val="both"/>
              <w:rPr>
                <w:rFonts w:hint="default" w:ascii="宋体" w:hAnsi="宋体" w:eastAsia="宋体" w:cs="宋体"/>
                <w:color w:val="auto"/>
                <w:sz w:val="21"/>
                <w:szCs w:val="21"/>
                <w:highlight w:val="none"/>
                <w:lang w:val="en-US" w:eastAsia="zh-CN"/>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lang w:val="en-US" w:eastAsia="zh-CN"/>
              </w:rPr>
              <w:t>相应资格证书</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13" w:author="陈" w:date="2025-03-06T10:50:54Z">
              <w:r>
                <w:rPr>
                  <w:rFonts w:hint="eastAsia" w:asciiTheme="minorEastAsia" w:hAnsiTheme="minorEastAsia" w:eastAsiaTheme="minorEastAsia" w:cstheme="minorEastAsia"/>
                  <w:color w:val="auto"/>
                  <w:szCs w:val="21"/>
                  <w:highlight w:val="none"/>
                  <w:lang w:eastAsia="zh-CN"/>
                </w:rPr>
                <w:t>及</w:t>
              </w:r>
            </w:ins>
            <w:ins w:id="114" w:author="陈" w:date="2025-03-06T10:50:54Z">
              <w:r>
                <w:rPr>
                  <w:rFonts w:hint="eastAsia" w:asciiTheme="minorEastAsia" w:hAnsiTheme="minorEastAsia" w:eastAsiaTheme="minorEastAsia" w:cstheme="minorEastAsia"/>
                  <w:color w:val="auto"/>
                  <w:szCs w:val="21"/>
                  <w:highlight w:val="none"/>
                </w:rPr>
                <w:t>相关社保证明材料或其他合法证明材料</w:t>
              </w:r>
            </w:ins>
            <w:ins w:id="115" w:author="陈" w:date="2025-03-06T10:50:54Z">
              <w:r>
                <w:rPr>
                  <w:rFonts w:hint="eastAsia" w:ascii="宋体" w:hAnsi="宋体" w:cs="宋体"/>
                  <w:color w:val="auto"/>
                  <w:spacing w:val="-2"/>
                  <w:sz w:val="21"/>
                  <w:szCs w:val="21"/>
                  <w:highlight w:val="none"/>
                  <w:lang w:eastAsia="zh-CN"/>
                </w:rPr>
                <w:t>。</w:t>
              </w:r>
            </w:ins>
            <w:del w:id="116" w:author="陈" w:date="2025-03-06T10:50:54Z">
              <w:r>
                <w:rPr>
                  <w:rFonts w:hint="eastAsia" w:asciiTheme="minorEastAsia" w:hAnsiTheme="minorEastAsia" w:eastAsiaTheme="minorEastAsia" w:cstheme="minorEastAsia"/>
                  <w:color w:val="auto"/>
                  <w:sz w:val="21"/>
                  <w:szCs w:val="21"/>
                  <w:highlight w:val="none"/>
                  <w:lang w:val="en-US" w:eastAsia="zh-CN"/>
                </w:rPr>
                <w:delText>和</w:delText>
              </w:r>
            </w:del>
            <w:del w:id="117" w:author="陈" w:date="2025-03-06T10:50:54Z">
              <w:r>
                <w:rPr>
                  <w:rFonts w:hint="eastAsia" w:ascii="宋体" w:hAnsi="宋体" w:cs="宋体"/>
                  <w:color w:val="auto"/>
                  <w:spacing w:val="-2"/>
                  <w:sz w:val="21"/>
                  <w:szCs w:val="21"/>
                  <w:highlight w:val="none"/>
                </w:rPr>
                <w:delText>公告发布时间</w:delText>
              </w:r>
            </w:del>
            <w:del w:id="118" w:author="陈" w:date="2025-03-06T10:50:54Z">
              <w:r>
                <w:rPr>
                  <w:rFonts w:hint="eastAsia" w:ascii="宋体" w:hAnsi="宋体" w:cs="宋体"/>
                  <w:color w:val="auto"/>
                  <w:spacing w:val="-2"/>
                  <w:sz w:val="21"/>
                  <w:szCs w:val="21"/>
                  <w:highlight w:val="none"/>
                  <w:lang w:eastAsia="zh-CN"/>
                </w:rPr>
                <w:delText>前近</w:delText>
              </w:r>
            </w:del>
            <w:del w:id="119" w:author="陈" w:date="2025-03-06T10:50:54Z">
              <w:r>
                <w:rPr>
                  <w:rFonts w:hint="eastAsia" w:ascii="宋体" w:hAnsi="宋体" w:cs="宋体"/>
                  <w:color w:val="auto"/>
                  <w:spacing w:val="-2"/>
                  <w:sz w:val="21"/>
                  <w:szCs w:val="21"/>
                  <w:highlight w:val="none"/>
                  <w:lang w:val="en-US" w:eastAsia="zh-CN"/>
                </w:rPr>
                <w:delText>3</w:delText>
              </w:r>
            </w:del>
            <w:del w:id="120" w:author="陈" w:date="2025-03-06T10:50:54Z">
              <w:r>
                <w:rPr>
                  <w:rFonts w:hint="eastAsia" w:ascii="宋体" w:hAnsi="宋体" w:cs="宋体"/>
                  <w:color w:val="auto"/>
                  <w:spacing w:val="-2"/>
                  <w:sz w:val="21"/>
                  <w:szCs w:val="21"/>
                  <w:highlight w:val="none"/>
                  <w:lang w:eastAsia="zh-CN"/>
                </w:rPr>
                <w:delText>个月社保缴纳证明材料（退休人员需提供退休证及返聘合同）</w:delText>
              </w:r>
            </w:del>
            <w:del w:id="121" w:author="陈" w:date="2025-03-06T10:50:54Z">
              <w:r>
                <w:rPr>
                  <w:rFonts w:hint="eastAsia" w:ascii="宋体" w:hAnsi="宋体" w:cs="宋体"/>
                  <w:color w:val="auto"/>
                  <w:spacing w:val="-2"/>
                  <w:sz w:val="21"/>
                  <w:szCs w:val="21"/>
                  <w:highlight w:val="none"/>
                </w:rPr>
                <w:delText>。</w:delText>
              </w:r>
            </w:del>
          </w:p>
        </w:tc>
      </w:tr>
      <w:tr w14:paraId="68277D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75" w:hRule="atLeast"/>
          <w:jc w:val="center"/>
        </w:trPr>
        <w:tc>
          <w:tcPr>
            <w:tcW w:w="1668" w:type="dxa"/>
            <w:noWrap w:val="0"/>
            <w:vAlign w:val="center"/>
          </w:tcPr>
          <w:p w14:paraId="28207216">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质量员</w:t>
            </w:r>
          </w:p>
        </w:tc>
        <w:tc>
          <w:tcPr>
            <w:tcW w:w="1339" w:type="dxa"/>
            <w:noWrap w:val="0"/>
            <w:vAlign w:val="center"/>
          </w:tcPr>
          <w:p w14:paraId="55E101CF">
            <w:pPr>
              <w:spacing w:line="240" w:lineRule="auto"/>
              <w:ind w:left="0" w:leftChars="0" w:firstLine="0" w:firstLineChars="0"/>
              <w:jc w:val="center"/>
              <w:rPr>
                <w:rFonts w:hint="eastAsia" w:ascii="宋体" w:hAnsi="宋体" w:eastAsia="宋体" w:cs="宋体"/>
                <w:color w:val="auto"/>
                <w:sz w:val="21"/>
                <w:szCs w:val="21"/>
                <w:highlight w:val="none"/>
                <w:lang w:eastAsia="zh-CN"/>
              </w:rPr>
            </w:pPr>
            <w:r>
              <w:rPr>
                <w:rFonts w:hint="eastAsia" w:ascii="宋体" w:hAnsi="宋体" w:cs="宋体"/>
                <w:color w:val="auto"/>
                <w:sz w:val="21"/>
                <w:szCs w:val="21"/>
                <w:highlight w:val="none"/>
                <w:lang w:val="en-US" w:eastAsia="zh-CN"/>
              </w:rPr>
              <w:t>1</w:t>
            </w:r>
          </w:p>
        </w:tc>
        <w:tc>
          <w:tcPr>
            <w:tcW w:w="1376" w:type="dxa"/>
            <w:noWrap w:val="0"/>
            <w:vAlign w:val="center"/>
          </w:tcPr>
          <w:p w14:paraId="28C4473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66B19C6A">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290E767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1AF0FBA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33" w:type="dxa"/>
            <w:noWrap w:val="0"/>
            <w:vAlign w:val="top"/>
          </w:tcPr>
          <w:p w14:paraId="4D33FA5D">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lang w:val="en-US" w:eastAsia="zh-CN"/>
              </w:rPr>
              <w:t>相应资格证书</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22" w:author="陈" w:date="2025-03-06T10:50:57Z">
              <w:r>
                <w:rPr>
                  <w:rFonts w:hint="eastAsia" w:asciiTheme="minorEastAsia" w:hAnsiTheme="minorEastAsia" w:eastAsiaTheme="minorEastAsia" w:cstheme="minorEastAsia"/>
                  <w:color w:val="auto"/>
                  <w:szCs w:val="21"/>
                  <w:highlight w:val="none"/>
                  <w:lang w:eastAsia="zh-CN"/>
                </w:rPr>
                <w:t>及</w:t>
              </w:r>
            </w:ins>
            <w:ins w:id="123" w:author="陈" w:date="2025-03-06T10:50:57Z">
              <w:r>
                <w:rPr>
                  <w:rFonts w:hint="eastAsia" w:asciiTheme="minorEastAsia" w:hAnsiTheme="minorEastAsia" w:eastAsiaTheme="minorEastAsia" w:cstheme="minorEastAsia"/>
                  <w:color w:val="auto"/>
                  <w:szCs w:val="21"/>
                  <w:highlight w:val="none"/>
                </w:rPr>
                <w:t>相关社保证明材料或其他合法证明材料</w:t>
              </w:r>
            </w:ins>
            <w:ins w:id="124" w:author="陈" w:date="2025-03-06T10:50:57Z">
              <w:r>
                <w:rPr>
                  <w:rFonts w:hint="eastAsia" w:ascii="宋体" w:hAnsi="宋体" w:cs="宋体"/>
                  <w:color w:val="auto"/>
                  <w:spacing w:val="-2"/>
                  <w:sz w:val="21"/>
                  <w:szCs w:val="21"/>
                  <w:highlight w:val="none"/>
                  <w:lang w:eastAsia="zh-CN"/>
                </w:rPr>
                <w:t>。</w:t>
              </w:r>
            </w:ins>
            <w:del w:id="125" w:author="陈" w:date="2025-03-06T10:50:57Z">
              <w:r>
                <w:rPr>
                  <w:rFonts w:hint="eastAsia" w:asciiTheme="minorEastAsia" w:hAnsiTheme="minorEastAsia" w:eastAsiaTheme="minorEastAsia" w:cstheme="minorEastAsia"/>
                  <w:color w:val="auto"/>
                  <w:sz w:val="21"/>
                  <w:szCs w:val="21"/>
                  <w:highlight w:val="none"/>
                  <w:lang w:val="en-US" w:eastAsia="zh-CN"/>
                </w:rPr>
                <w:delText>和</w:delText>
              </w:r>
            </w:del>
            <w:del w:id="126" w:author="陈" w:date="2025-03-06T10:50:57Z">
              <w:r>
                <w:rPr>
                  <w:rFonts w:hint="eastAsia" w:ascii="宋体" w:hAnsi="宋体" w:cs="宋体"/>
                  <w:color w:val="auto"/>
                  <w:spacing w:val="-2"/>
                  <w:sz w:val="21"/>
                  <w:szCs w:val="21"/>
                  <w:highlight w:val="none"/>
                </w:rPr>
                <w:delText>公告发布时间</w:delText>
              </w:r>
            </w:del>
            <w:del w:id="127" w:author="陈" w:date="2025-03-06T10:50:57Z">
              <w:r>
                <w:rPr>
                  <w:rFonts w:hint="eastAsia" w:ascii="宋体" w:hAnsi="宋体" w:cs="宋体"/>
                  <w:color w:val="auto"/>
                  <w:spacing w:val="-2"/>
                  <w:sz w:val="21"/>
                  <w:szCs w:val="21"/>
                  <w:highlight w:val="none"/>
                  <w:lang w:eastAsia="zh-CN"/>
                </w:rPr>
                <w:delText>前近</w:delText>
              </w:r>
            </w:del>
            <w:del w:id="128" w:author="陈" w:date="2025-03-06T10:50:57Z">
              <w:r>
                <w:rPr>
                  <w:rFonts w:hint="eastAsia" w:ascii="宋体" w:hAnsi="宋体" w:cs="宋体"/>
                  <w:color w:val="auto"/>
                  <w:spacing w:val="-2"/>
                  <w:sz w:val="21"/>
                  <w:szCs w:val="21"/>
                  <w:highlight w:val="none"/>
                  <w:lang w:val="en-US" w:eastAsia="zh-CN"/>
                </w:rPr>
                <w:delText>3</w:delText>
              </w:r>
            </w:del>
            <w:del w:id="129" w:author="陈" w:date="2025-03-06T10:50:57Z">
              <w:r>
                <w:rPr>
                  <w:rFonts w:hint="eastAsia" w:ascii="宋体" w:hAnsi="宋体" w:cs="宋体"/>
                  <w:color w:val="auto"/>
                  <w:spacing w:val="-2"/>
                  <w:sz w:val="21"/>
                  <w:szCs w:val="21"/>
                  <w:highlight w:val="none"/>
                  <w:lang w:eastAsia="zh-CN"/>
                </w:rPr>
                <w:delText>个月社保缴纳证明材料（退休人员需提供退休证及返聘合同）</w:delText>
              </w:r>
            </w:del>
            <w:del w:id="130" w:author="陈" w:date="2025-03-06T10:50:57Z">
              <w:r>
                <w:rPr>
                  <w:rFonts w:hint="eastAsia" w:ascii="宋体" w:hAnsi="宋体" w:cs="宋体"/>
                  <w:color w:val="auto"/>
                  <w:spacing w:val="-2"/>
                  <w:sz w:val="21"/>
                  <w:szCs w:val="21"/>
                  <w:highlight w:val="none"/>
                </w:rPr>
                <w:delText>。</w:delText>
              </w:r>
            </w:del>
          </w:p>
        </w:tc>
      </w:tr>
      <w:tr w14:paraId="0D97B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4" w:hRule="atLeast"/>
          <w:jc w:val="center"/>
        </w:trPr>
        <w:tc>
          <w:tcPr>
            <w:tcW w:w="1668" w:type="dxa"/>
            <w:noWrap w:val="0"/>
            <w:vAlign w:val="center"/>
          </w:tcPr>
          <w:p w14:paraId="5D215C3E">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标准员</w:t>
            </w:r>
          </w:p>
        </w:tc>
        <w:tc>
          <w:tcPr>
            <w:tcW w:w="1339" w:type="dxa"/>
            <w:noWrap w:val="0"/>
            <w:vAlign w:val="center"/>
          </w:tcPr>
          <w:p w14:paraId="4CD2F03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input568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376" w:type="dxa"/>
            <w:noWrap w:val="0"/>
            <w:vAlign w:val="center"/>
          </w:tcPr>
          <w:p w14:paraId="0F235C94">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324498E9">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4AB2AE36">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6BA005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33" w:type="dxa"/>
            <w:noWrap w:val="0"/>
            <w:vAlign w:val="top"/>
          </w:tcPr>
          <w:p w14:paraId="3D1A895C">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del w:id="131" w:author="陈" w:date="2025-03-06T10:51:12Z">
              <w:r>
                <w:rPr>
                  <w:rFonts w:hint="eastAsia" w:asciiTheme="minorEastAsia" w:hAnsiTheme="minorEastAsia" w:eastAsiaTheme="minorEastAsia" w:cstheme="minorEastAsia"/>
                  <w:color w:val="auto"/>
                  <w:sz w:val="21"/>
                  <w:szCs w:val="21"/>
                  <w:highlight w:val="none"/>
                  <w:lang w:val="en-US" w:eastAsia="zh-CN"/>
                </w:rPr>
                <w:delText>和</w:delText>
              </w:r>
            </w:del>
            <w:ins w:id="132" w:author="陈" w:date="2025-03-06T10:51:07Z">
              <w:r>
                <w:rPr>
                  <w:rFonts w:hint="eastAsia" w:asciiTheme="minorEastAsia" w:hAnsiTheme="minorEastAsia" w:eastAsiaTheme="minorEastAsia" w:cstheme="minorEastAsia"/>
                  <w:color w:val="auto"/>
                  <w:szCs w:val="21"/>
                  <w:highlight w:val="none"/>
                  <w:lang w:eastAsia="zh-CN"/>
                </w:rPr>
                <w:t>及</w:t>
              </w:r>
            </w:ins>
            <w:ins w:id="133" w:author="陈" w:date="2025-03-06T10:51:07Z">
              <w:r>
                <w:rPr>
                  <w:rFonts w:hint="eastAsia" w:asciiTheme="minorEastAsia" w:hAnsiTheme="minorEastAsia" w:eastAsiaTheme="minorEastAsia" w:cstheme="minorEastAsia"/>
                  <w:color w:val="auto"/>
                  <w:szCs w:val="21"/>
                  <w:highlight w:val="none"/>
                </w:rPr>
                <w:t>相关社保证明材料或其他合法证明材料</w:t>
              </w:r>
            </w:ins>
            <w:ins w:id="134" w:author="陈" w:date="2025-03-06T10:51:07Z">
              <w:r>
                <w:rPr>
                  <w:rFonts w:hint="eastAsia" w:ascii="宋体" w:hAnsi="宋体" w:cs="宋体"/>
                  <w:color w:val="auto"/>
                  <w:spacing w:val="-2"/>
                  <w:sz w:val="21"/>
                  <w:szCs w:val="21"/>
                  <w:highlight w:val="none"/>
                  <w:lang w:eastAsia="zh-CN"/>
                </w:rPr>
                <w:t>。</w:t>
              </w:r>
            </w:ins>
            <w:del w:id="135" w:author="陈" w:date="2025-03-06T10:51:07Z">
              <w:r>
                <w:rPr>
                  <w:rFonts w:hint="eastAsia" w:ascii="宋体" w:hAnsi="宋体" w:cs="宋体"/>
                  <w:color w:val="auto"/>
                  <w:spacing w:val="-2"/>
                  <w:sz w:val="21"/>
                  <w:szCs w:val="21"/>
                  <w:highlight w:val="none"/>
                </w:rPr>
                <w:delText>公告发布时间</w:delText>
              </w:r>
            </w:del>
            <w:del w:id="136" w:author="陈" w:date="2025-03-06T10:51:07Z">
              <w:r>
                <w:rPr>
                  <w:rFonts w:hint="eastAsia" w:ascii="宋体" w:hAnsi="宋体" w:cs="宋体"/>
                  <w:color w:val="auto"/>
                  <w:spacing w:val="-2"/>
                  <w:sz w:val="21"/>
                  <w:szCs w:val="21"/>
                  <w:highlight w:val="none"/>
                  <w:lang w:eastAsia="zh-CN"/>
                </w:rPr>
                <w:delText>前近</w:delText>
              </w:r>
            </w:del>
            <w:del w:id="137" w:author="陈" w:date="2025-03-06T10:51:07Z">
              <w:r>
                <w:rPr>
                  <w:rFonts w:hint="eastAsia" w:ascii="宋体" w:hAnsi="宋体" w:cs="宋体"/>
                  <w:color w:val="auto"/>
                  <w:spacing w:val="-2"/>
                  <w:sz w:val="21"/>
                  <w:szCs w:val="21"/>
                  <w:highlight w:val="none"/>
                  <w:lang w:val="en-US" w:eastAsia="zh-CN"/>
                </w:rPr>
                <w:delText>3</w:delText>
              </w:r>
            </w:del>
            <w:del w:id="138" w:author="陈" w:date="2025-03-06T10:51:07Z">
              <w:r>
                <w:rPr>
                  <w:rFonts w:hint="eastAsia" w:ascii="宋体" w:hAnsi="宋体" w:cs="宋体"/>
                  <w:color w:val="auto"/>
                  <w:spacing w:val="-2"/>
                  <w:sz w:val="21"/>
                  <w:szCs w:val="21"/>
                  <w:highlight w:val="none"/>
                  <w:lang w:eastAsia="zh-CN"/>
                </w:rPr>
                <w:delText>个月社保缴纳证明材料（退休人员需提供退休证及返聘合同）</w:delText>
              </w:r>
            </w:del>
            <w:del w:id="139" w:author="陈" w:date="2025-03-06T10:51:07Z">
              <w:r>
                <w:rPr>
                  <w:rFonts w:hint="eastAsia" w:ascii="宋体" w:hAnsi="宋体" w:cs="宋体"/>
                  <w:color w:val="auto"/>
                  <w:spacing w:val="-2"/>
                  <w:sz w:val="21"/>
                  <w:szCs w:val="21"/>
                  <w:highlight w:val="none"/>
                </w:rPr>
                <w:delText>。</w:delText>
              </w:r>
            </w:del>
          </w:p>
        </w:tc>
      </w:tr>
      <w:tr w14:paraId="5AC59F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4" w:hRule="atLeast"/>
          <w:jc w:val="center"/>
        </w:trPr>
        <w:tc>
          <w:tcPr>
            <w:tcW w:w="1668" w:type="dxa"/>
            <w:noWrap w:val="0"/>
            <w:vAlign w:val="center"/>
          </w:tcPr>
          <w:p w14:paraId="3B2D9B89">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材料员</w:t>
            </w:r>
          </w:p>
        </w:tc>
        <w:tc>
          <w:tcPr>
            <w:tcW w:w="1339" w:type="dxa"/>
            <w:noWrap w:val="0"/>
            <w:vAlign w:val="center"/>
          </w:tcPr>
          <w:p w14:paraId="50CFF1C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input574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376" w:type="dxa"/>
            <w:noWrap w:val="0"/>
            <w:vAlign w:val="center"/>
          </w:tcPr>
          <w:p w14:paraId="2C3583CD">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31EC6321">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5EA7FD02">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387061D">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33" w:type="dxa"/>
            <w:noWrap w:val="0"/>
            <w:vAlign w:val="top"/>
          </w:tcPr>
          <w:p w14:paraId="4B3E1D91">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40" w:author="陈" w:date="2025-03-06T10:51:21Z">
              <w:r>
                <w:rPr>
                  <w:rFonts w:hint="eastAsia" w:asciiTheme="minorEastAsia" w:hAnsiTheme="minorEastAsia" w:eastAsiaTheme="minorEastAsia" w:cstheme="minorEastAsia"/>
                  <w:color w:val="auto"/>
                  <w:szCs w:val="21"/>
                  <w:highlight w:val="none"/>
                  <w:lang w:eastAsia="zh-CN"/>
                </w:rPr>
                <w:t>及</w:t>
              </w:r>
            </w:ins>
            <w:ins w:id="141" w:author="陈" w:date="2025-03-06T10:51:21Z">
              <w:r>
                <w:rPr>
                  <w:rFonts w:hint="eastAsia" w:asciiTheme="minorEastAsia" w:hAnsiTheme="minorEastAsia" w:eastAsiaTheme="minorEastAsia" w:cstheme="minorEastAsia"/>
                  <w:color w:val="auto"/>
                  <w:szCs w:val="21"/>
                  <w:highlight w:val="none"/>
                </w:rPr>
                <w:t>相关社保证明材料或其他合法证明材料</w:t>
              </w:r>
            </w:ins>
            <w:ins w:id="142" w:author="陈" w:date="2025-03-06T10:51:21Z">
              <w:r>
                <w:rPr>
                  <w:rFonts w:hint="eastAsia" w:ascii="宋体" w:hAnsi="宋体" w:cs="宋体"/>
                  <w:color w:val="auto"/>
                  <w:spacing w:val="-2"/>
                  <w:sz w:val="21"/>
                  <w:szCs w:val="21"/>
                  <w:highlight w:val="none"/>
                  <w:lang w:eastAsia="zh-CN"/>
                </w:rPr>
                <w:t>。</w:t>
              </w:r>
            </w:ins>
            <w:del w:id="143" w:author="陈" w:date="2025-03-06T10:51:20Z">
              <w:r>
                <w:rPr>
                  <w:rFonts w:hint="eastAsia" w:asciiTheme="minorEastAsia" w:hAnsiTheme="minorEastAsia" w:eastAsiaTheme="minorEastAsia" w:cstheme="minorEastAsia"/>
                  <w:color w:val="auto"/>
                  <w:sz w:val="21"/>
                  <w:szCs w:val="21"/>
                  <w:highlight w:val="none"/>
                  <w:lang w:val="en-US" w:eastAsia="zh-CN"/>
                </w:rPr>
                <w:delText>和</w:delText>
              </w:r>
            </w:del>
            <w:del w:id="144" w:author="陈" w:date="2025-03-06T10:51:19Z">
              <w:r>
                <w:rPr>
                  <w:rFonts w:hint="eastAsia" w:ascii="宋体" w:hAnsi="宋体" w:cs="宋体"/>
                  <w:color w:val="auto"/>
                  <w:spacing w:val="-2"/>
                  <w:sz w:val="21"/>
                  <w:szCs w:val="21"/>
                  <w:highlight w:val="none"/>
                </w:rPr>
                <w:delText>公告发布时间</w:delText>
              </w:r>
            </w:del>
            <w:del w:id="145" w:author="陈" w:date="2025-03-06T10:51:19Z">
              <w:r>
                <w:rPr>
                  <w:rFonts w:hint="eastAsia" w:ascii="宋体" w:hAnsi="宋体" w:cs="宋体"/>
                  <w:color w:val="auto"/>
                  <w:spacing w:val="-2"/>
                  <w:sz w:val="21"/>
                  <w:szCs w:val="21"/>
                  <w:highlight w:val="none"/>
                  <w:lang w:eastAsia="zh-CN"/>
                </w:rPr>
                <w:delText>前近</w:delText>
              </w:r>
            </w:del>
            <w:del w:id="146" w:author="陈" w:date="2025-03-06T10:51:19Z">
              <w:r>
                <w:rPr>
                  <w:rFonts w:hint="eastAsia" w:ascii="宋体" w:hAnsi="宋体" w:cs="宋体"/>
                  <w:color w:val="auto"/>
                  <w:spacing w:val="-2"/>
                  <w:sz w:val="21"/>
                  <w:szCs w:val="21"/>
                  <w:highlight w:val="none"/>
                  <w:lang w:val="en-US" w:eastAsia="zh-CN"/>
                </w:rPr>
                <w:delText>3</w:delText>
              </w:r>
            </w:del>
            <w:del w:id="147" w:author="陈" w:date="2025-03-06T10:51:19Z">
              <w:r>
                <w:rPr>
                  <w:rFonts w:hint="eastAsia" w:ascii="宋体" w:hAnsi="宋体" w:cs="宋体"/>
                  <w:color w:val="auto"/>
                  <w:spacing w:val="-2"/>
                  <w:sz w:val="21"/>
                  <w:szCs w:val="21"/>
                  <w:highlight w:val="none"/>
                  <w:lang w:eastAsia="zh-CN"/>
                </w:rPr>
                <w:delText>个月社保缴纳证明材料（退休人员需提供退休证及返聘合同）</w:delText>
              </w:r>
            </w:del>
            <w:del w:id="148" w:author="陈" w:date="2025-03-06T10:51:19Z">
              <w:r>
                <w:rPr>
                  <w:rFonts w:hint="eastAsia" w:ascii="宋体" w:hAnsi="宋体" w:cs="宋体"/>
                  <w:color w:val="auto"/>
                  <w:spacing w:val="-2"/>
                  <w:sz w:val="21"/>
                  <w:szCs w:val="21"/>
                  <w:highlight w:val="none"/>
                </w:rPr>
                <w:delText>。</w:delText>
              </w:r>
            </w:del>
          </w:p>
        </w:tc>
      </w:tr>
      <w:tr w14:paraId="454C9B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4" w:hRule="atLeast"/>
          <w:jc w:val="center"/>
        </w:trPr>
        <w:tc>
          <w:tcPr>
            <w:tcW w:w="1668" w:type="dxa"/>
            <w:noWrap w:val="0"/>
            <w:vAlign w:val="center"/>
          </w:tcPr>
          <w:p w14:paraId="5471FF0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机械员</w:t>
            </w:r>
          </w:p>
        </w:tc>
        <w:tc>
          <w:tcPr>
            <w:tcW w:w="1339" w:type="dxa"/>
            <w:noWrap w:val="0"/>
            <w:vAlign w:val="center"/>
          </w:tcPr>
          <w:p w14:paraId="73794A27">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input580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376" w:type="dxa"/>
            <w:noWrap w:val="0"/>
            <w:vAlign w:val="center"/>
          </w:tcPr>
          <w:p w14:paraId="28C24EF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57CC53DB">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5FCD0703">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2DFAB5C6">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33" w:type="dxa"/>
            <w:noWrap w:val="0"/>
            <w:vAlign w:val="top"/>
          </w:tcPr>
          <w:p w14:paraId="167402A1">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49" w:author="陈" w:date="2025-03-06T10:52:18Z">
              <w:r>
                <w:rPr>
                  <w:rFonts w:hint="eastAsia" w:asciiTheme="minorEastAsia" w:hAnsiTheme="minorEastAsia" w:eastAsiaTheme="minorEastAsia" w:cstheme="minorEastAsia"/>
                  <w:color w:val="auto"/>
                  <w:szCs w:val="21"/>
                  <w:highlight w:val="none"/>
                  <w:lang w:eastAsia="zh-CN"/>
                </w:rPr>
                <w:t>及</w:t>
              </w:r>
            </w:ins>
            <w:ins w:id="150" w:author="陈" w:date="2025-03-06T10:52:18Z">
              <w:r>
                <w:rPr>
                  <w:rFonts w:hint="eastAsia" w:asciiTheme="minorEastAsia" w:hAnsiTheme="minorEastAsia" w:eastAsiaTheme="minorEastAsia" w:cstheme="minorEastAsia"/>
                  <w:color w:val="auto"/>
                  <w:szCs w:val="21"/>
                  <w:highlight w:val="none"/>
                </w:rPr>
                <w:t>相关社保证明材料或其他合法证明材料</w:t>
              </w:r>
            </w:ins>
            <w:ins w:id="151" w:author="陈" w:date="2025-03-06T10:52:18Z">
              <w:r>
                <w:rPr>
                  <w:rFonts w:hint="eastAsia" w:ascii="宋体" w:hAnsi="宋体" w:cs="宋体"/>
                  <w:color w:val="auto"/>
                  <w:spacing w:val="-2"/>
                  <w:sz w:val="21"/>
                  <w:szCs w:val="21"/>
                  <w:highlight w:val="none"/>
                  <w:lang w:eastAsia="zh-CN"/>
                </w:rPr>
                <w:t>。</w:t>
              </w:r>
            </w:ins>
            <w:del w:id="152" w:author="陈" w:date="2025-03-06T10:52:13Z">
              <w:r>
                <w:rPr>
                  <w:rFonts w:hint="eastAsia" w:asciiTheme="minorEastAsia" w:hAnsiTheme="minorEastAsia" w:eastAsiaTheme="minorEastAsia" w:cstheme="minorEastAsia"/>
                  <w:color w:val="auto"/>
                  <w:sz w:val="21"/>
                  <w:szCs w:val="21"/>
                  <w:highlight w:val="none"/>
                  <w:lang w:val="en-US" w:eastAsia="zh-CN"/>
                </w:rPr>
                <w:delText>和</w:delText>
              </w:r>
            </w:del>
            <w:del w:id="153" w:author="陈" w:date="2025-03-06T10:52:07Z">
              <w:r>
                <w:rPr>
                  <w:rFonts w:hint="eastAsia" w:ascii="宋体" w:hAnsi="宋体" w:cs="宋体"/>
                  <w:color w:val="auto"/>
                  <w:spacing w:val="-2"/>
                  <w:sz w:val="21"/>
                  <w:szCs w:val="21"/>
                  <w:highlight w:val="none"/>
                </w:rPr>
                <w:delText>公</w:delText>
              </w:r>
            </w:del>
            <w:del w:id="154" w:author="陈" w:date="2025-03-06T10:51:59Z">
              <w:r>
                <w:rPr>
                  <w:rFonts w:hint="eastAsia" w:ascii="宋体" w:hAnsi="宋体" w:cs="宋体"/>
                  <w:color w:val="auto"/>
                  <w:spacing w:val="-2"/>
                  <w:sz w:val="21"/>
                  <w:szCs w:val="21"/>
                  <w:highlight w:val="none"/>
                </w:rPr>
                <w:delText>告发布时间</w:delText>
              </w:r>
            </w:del>
            <w:del w:id="155" w:author="陈" w:date="2025-03-06T10:51:59Z">
              <w:r>
                <w:rPr>
                  <w:rFonts w:hint="eastAsia" w:ascii="宋体" w:hAnsi="宋体" w:cs="宋体"/>
                  <w:color w:val="auto"/>
                  <w:spacing w:val="-2"/>
                  <w:sz w:val="21"/>
                  <w:szCs w:val="21"/>
                  <w:highlight w:val="none"/>
                  <w:lang w:eastAsia="zh-CN"/>
                </w:rPr>
                <w:delText>前近</w:delText>
              </w:r>
            </w:del>
            <w:del w:id="156" w:author="陈" w:date="2025-03-06T10:51:59Z">
              <w:r>
                <w:rPr>
                  <w:rFonts w:hint="eastAsia" w:ascii="宋体" w:hAnsi="宋体" w:cs="宋体"/>
                  <w:color w:val="auto"/>
                  <w:spacing w:val="-2"/>
                  <w:sz w:val="21"/>
                  <w:szCs w:val="21"/>
                  <w:highlight w:val="none"/>
                  <w:lang w:val="en-US" w:eastAsia="zh-CN"/>
                </w:rPr>
                <w:delText>3</w:delText>
              </w:r>
            </w:del>
            <w:del w:id="157" w:author="陈" w:date="2025-03-06T10:51:59Z">
              <w:r>
                <w:rPr>
                  <w:rFonts w:hint="eastAsia" w:ascii="宋体" w:hAnsi="宋体" w:cs="宋体"/>
                  <w:color w:val="auto"/>
                  <w:spacing w:val="-2"/>
                  <w:sz w:val="21"/>
                  <w:szCs w:val="21"/>
                  <w:highlight w:val="none"/>
                  <w:lang w:eastAsia="zh-CN"/>
                </w:rPr>
                <w:delText>个月社保缴纳证明材料（退休人员需提供退休证及返聘合同）</w:delText>
              </w:r>
            </w:del>
            <w:del w:id="158" w:author="陈" w:date="2025-03-06T10:51:59Z">
              <w:r>
                <w:rPr>
                  <w:rFonts w:hint="eastAsia" w:ascii="宋体" w:hAnsi="宋体" w:cs="宋体"/>
                  <w:color w:val="auto"/>
                  <w:spacing w:val="-2"/>
                  <w:sz w:val="21"/>
                  <w:szCs w:val="21"/>
                  <w:highlight w:val="none"/>
                </w:rPr>
                <w:delText>。</w:delText>
              </w:r>
            </w:del>
          </w:p>
        </w:tc>
      </w:tr>
      <w:tr w14:paraId="1E3DFE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4" w:hRule="atLeast"/>
          <w:jc w:val="center"/>
        </w:trPr>
        <w:tc>
          <w:tcPr>
            <w:tcW w:w="1668" w:type="dxa"/>
            <w:noWrap w:val="0"/>
            <w:vAlign w:val="center"/>
          </w:tcPr>
          <w:p w14:paraId="7260B12B">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劳务员</w:t>
            </w:r>
          </w:p>
        </w:tc>
        <w:tc>
          <w:tcPr>
            <w:tcW w:w="1339" w:type="dxa"/>
            <w:noWrap w:val="0"/>
            <w:vAlign w:val="center"/>
          </w:tcPr>
          <w:p w14:paraId="6790C8AC">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input586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376" w:type="dxa"/>
            <w:noWrap w:val="0"/>
            <w:vAlign w:val="center"/>
          </w:tcPr>
          <w:p w14:paraId="7918D43F">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669C48BB">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790F013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p w14:paraId="16D87373">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33" w:type="dxa"/>
            <w:noWrap w:val="0"/>
            <w:vAlign w:val="top"/>
          </w:tcPr>
          <w:p w14:paraId="07941EC4">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59" w:author="陈" w:date="2025-03-06T10:51:56Z">
              <w:r>
                <w:rPr>
                  <w:rFonts w:hint="eastAsia" w:asciiTheme="minorEastAsia" w:hAnsiTheme="minorEastAsia" w:eastAsiaTheme="minorEastAsia" w:cstheme="minorEastAsia"/>
                  <w:color w:val="auto"/>
                  <w:szCs w:val="21"/>
                  <w:highlight w:val="none"/>
                  <w:lang w:eastAsia="zh-CN"/>
                </w:rPr>
                <w:t>及</w:t>
              </w:r>
            </w:ins>
            <w:ins w:id="160" w:author="陈" w:date="2025-03-06T10:51:56Z">
              <w:r>
                <w:rPr>
                  <w:rFonts w:hint="eastAsia" w:asciiTheme="minorEastAsia" w:hAnsiTheme="minorEastAsia" w:eastAsiaTheme="minorEastAsia" w:cstheme="minorEastAsia"/>
                  <w:color w:val="auto"/>
                  <w:szCs w:val="21"/>
                  <w:highlight w:val="none"/>
                </w:rPr>
                <w:t>相关社保证明材料或其他合法证明材料</w:t>
              </w:r>
            </w:ins>
            <w:ins w:id="161" w:author="陈" w:date="2025-03-06T10:51:56Z">
              <w:r>
                <w:rPr>
                  <w:rFonts w:hint="eastAsia" w:ascii="宋体" w:hAnsi="宋体" w:cs="宋体"/>
                  <w:color w:val="auto"/>
                  <w:spacing w:val="-2"/>
                  <w:sz w:val="21"/>
                  <w:szCs w:val="21"/>
                  <w:highlight w:val="none"/>
                  <w:lang w:eastAsia="zh-CN"/>
                </w:rPr>
                <w:t>。</w:t>
              </w:r>
            </w:ins>
            <w:del w:id="162" w:author="陈" w:date="2025-03-06T10:51:55Z">
              <w:r>
                <w:rPr>
                  <w:rFonts w:hint="eastAsia" w:asciiTheme="minorEastAsia" w:hAnsiTheme="minorEastAsia" w:eastAsiaTheme="minorEastAsia" w:cstheme="minorEastAsia"/>
                  <w:color w:val="auto"/>
                  <w:sz w:val="21"/>
                  <w:szCs w:val="21"/>
                  <w:highlight w:val="none"/>
                  <w:lang w:val="en-US" w:eastAsia="zh-CN"/>
                </w:rPr>
                <w:delText>和</w:delText>
              </w:r>
            </w:del>
            <w:del w:id="163" w:author="陈" w:date="2025-03-06T10:51:55Z">
              <w:r>
                <w:rPr>
                  <w:rFonts w:hint="eastAsia" w:ascii="宋体" w:hAnsi="宋体" w:cs="宋体"/>
                  <w:color w:val="auto"/>
                  <w:spacing w:val="-2"/>
                  <w:sz w:val="21"/>
                  <w:szCs w:val="21"/>
                  <w:highlight w:val="none"/>
                </w:rPr>
                <w:delText>公告发布时间</w:delText>
              </w:r>
            </w:del>
            <w:del w:id="164" w:author="陈" w:date="2025-03-06T10:51:55Z">
              <w:r>
                <w:rPr>
                  <w:rFonts w:hint="eastAsia" w:ascii="宋体" w:hAnsi="宋体" w:cs="宋体"/>
                  <w:color w:val="auto"/>
                  <w:spacing w:val="-2"/>
                  <w:sz w:val="21"/>
                  <w:szCs w:val="21"/>
                  <w:highlight w:val="none"/>
                  <w:lang w:eastAsia="zh-CN"/>
                </w:rPr>
                <w:delText>前近</w:delText>
              </w:r>
            </w:del>
            <w:del w:id="165" w:author="陈" w:date="2025-03-06T10:51:55Z">
              <w:r>
                <w:rPr>
                  <w:rFonts w:hint="eastAsia" w:ascii="宋体" w:hAnsi="宋体" w:cs="宋体"/>
                  <w:color w:val="auto"/>
                  <w:spacing w:val="-2"/>
                  <w:sz w:val="21"/>
                  <w:szCs w:val="21"/>
                  <w:highlight w:val="none"/>
                  <w:lang w:val="en-US" w:eastAsia="zh-CN"/>
                </w:rPr>
                <w:delText>3</w:delText>
              </w:r>
            </w:del>
            <w:del w:id="166" w:author="陈" w:date="2025-03-06T10:51:55Z">
              <w:r>
                <w:rPr>
                  <w:rFonts w:hint="eastAsia" w:ascii="宋体" w:hAnsi="宋体" w:cs="宋体"/>
                  <w:color w:val="auto"/>
                  <w:spacing w:val="-2"/>
                  <w:sz w:val="21"/>
                  <w:szCs w:val="21"/>
                  <w:highlight w:val="none"/>
                  <w:lang w:eastAsia="zh-CN"/>
                </w:rPr>
                <w:delText>个月社保缴纳证明材料（退休人员需提供退休证及返聘合同）</w:delText>
              </w:r>
            </w:del>
            <w:del w:id="167" w:author="陈" w:date="2025-03-06T10:51:55Z">
              <w:r>
                <w:rPr>
                  <w:rFonts w:hint="eastAsia" w:ascii="宋体" w:hAnsi="宋体" w:cs="宋体"/>
                  <w:color w:val="auto"/>
                  <w:spacing w:val="-2"/>
                  <w:sz w:val="21"/>
                  <w:szCs w:val="21"/>
                  <w:highlight w:val="none"/>
                </w:rPr>
                <w:delText>。</w:delText>
              </w:r>
            </w:del>
          </w:p>
        </w:tc>
      </w:tr>
      <w:tr w14:paraId="1C0BCD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3" w:hRule="atLeast"/>
          <w:jc w:val="center"/>
        </w:trPr>
        <w:tc>
          <w:tcPr>
            <w:tcW w:w="1668" w:type="dxa"/>
            <w:noWrap w:val="0"/>
            <w:vAlign w:val="center"/>
          </w:tcPr>
          <w:p w14:paraId="7A323C4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资料员</w:t>
            </w:r>
          </w:p>
        </w:tc>
        <w:tc>
          <w:tcPr>
            <w:tcW w:w="1339" w:type="dxa"/>
            <w:noWrap w:val="0"/>
            <w:vAlign w:val="center"/>
          </w:tcPr>
          <w:p w14:paraId="278EE3A0">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input592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1</w:t>
            </w:r>
            <w:r>
              <w:rPr>
                <w:rFonts w:hint="eastAsia" w:ascii="宋体" w:hAnsi="宋体" w:eastAsia="宋体" w:cs="宋体"/>
                <w:color w:val="auto"/>
                <w:sz w:val="21"/>
                <w:szCs w:val="21"/>
                <w:highlight w:val="none"/>
              </w:rPr>
              <w:fldChar w:fldCharType="end"/>
            </w:r>
          </w:p>
        </w:tc>
        <w:tc>
          <w:tcPr>
            <w:tcW w:w="1376" w:type="dxa"/>
            <w:noWrap w:val="0"/>
            <w:vAlign w:val="center"/>
          </w:tcPr>
          <w:p w14:paraId="1C7FC881">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332E6D47">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input542 \* MERGEFORMAT </w:instrText>
            </w:r>
            <w:r>
              <w:rPr>
                <w:rFonts w:hint="eastAsia" w:ascii="宋体" w:hAnsi="宋体" w:eastAsia="宋体" w:cs="宋体"/>
                <w:color w:val="auto"/>
                <w:sz w:val="21"/>
                <w:szCs w:val="21"/>
                <w:highlight w:val="none"/>
              </w:rPr>
              <w:fldChar w:fldCharType="separate"/>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rPr>
              <w:fldChar w:fldCharType="end"/>
            </w:r>
          </w:p>
        </w:tc>
        <w:tc>
          <w:tcPr>
            <w:tcW w:w="1501" w:type="dxa"/>
            <w:noWrap w:val="0"/>
            <w:vAlign w:val="center"/>
          </w:tcPr>
          <w:p w14:paraId="01557287">
            <w:pPr>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专职：</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p w14:paraId="2E89BCF4">
            <w:pPr>
              <w:adjustRightInd w:val="0"/>
              <w:snapToGrid w:val="0"/>
              <w:spacing w:line="240" w:lineRule="auto"/>
              <w:ind w:left="0" w:leftChars="0" w:firstLine="0" w:firstLineChars="0"/>
              <w:jc w:val="center"/>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可兼任：</w:t>
            </w:r>
            <w:r>
              <w:rPr>
                <w:rFonts w:hint="eastAsia" w:ascii="宋体" w:hAnsi="宋体" w:eastAsia="宋体" w:cs="宋体"/>
                <w:color w:val="auto"/>
                <w:sz w:val="21"/>
                <w:szCs w:val="21"/>
                <w:highlight w:val="none"/>
              </w:rPr>
              <w:fldChar w:fldCharType="begin"/>
            </w:r>
            <w:r>
              <w:rPr>
                <w:rFonts w:hint="eastAsia" w:ascii="宋体" w:hAnsi="宋体" w:eastAsia="宋体" w:cs="宋体"/>
                <w:color w:val="auto"/>
                <w:sz w:val="21"/>
                <w:szCs w:val="21"/>
                <w:highlight w:val="none"/>
              </w:rPr>
              <w:instrText xml:space="preserve"> AUTOTEXT  input566 \* MERGEFORMAT </w:instrText>
            </w:r>
            <w:r>
              <w:rPr>
                <w:rFonts w:hint="eastAsia" w:ascii="宋体" w:hAnsi="宋体" w:eastAsia="宋体" w:cs="宋体"/>
                <w:color w:val="auto"/>
                <w:sz w:val="21"/>
                <w:szCs w:val="21"/>
                <w:highlight w:val="none"/>
              </w:rPr>
              <w:fldChar w:fldCharType="separate"/>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fldChar w:fldCharType="end"/>
            </w:r>
          </w:p>
        </w:tc>
        <w:tc>
          <w:tcPr>
            <w:tcW w:w="5133" w:type="dxa"/>
            <w:noWrap w:val="0"/>
            <w:vAlign w:val="top"/>
          </w:tcPr>
          <w:p w14:paraId="384F4503">
            <w:pPr>
              <w:adjustRightInd w:val="0"/>
              <w:snapToGrid w:val="0"/>
              <w:spacing w:line="240" w:lineRule="auto"/>
              <w:ind w:left="0" w:leftChars="0" w:firstLine="0" w:firstLineChars="0"/>
              <w:jc w:val="both"/>
              <w:rPr>
                <w:rFonts w:hint="eastAsia" w:ascii="宋体" w:hAnsi="宋体" w:eastAsia="宋体" w:cs="宋体"/>
                <w:color w:val="auto"/>
                <w:sz w:val="21"/>
                <w:szCs w:val="21"/>
                <w:highlight w:val="none"/>
              </w:rPr>
            </w:pPr>
            <w:r>
              <w:rPr>
                <w:rFonts w:hint="eastAsia" w:ascii="宋体" w:hAnsi="宋体" w:cs="宋体"/>
                <w:color w:val="auto"/>
                <w:spacing w:val="-2"/>
                <w:sz w:val="21"/>
                <w:szCs w:val="21"/>
                <w:highlight w:val="none"/>
                <w:lang w:eastAsia="zh-CN"/>
              </w:rPr>
              <w:t>提供</w:t>
            </w:r>
            <w:r>
              <w:rPr>
                <w:rFonts w:hint="eastAsia" w:asciiTheme="minorEastAsia" w:hAnsiTheme="minorEastAsia" w:eastAsiaTheme="minorEastAsia" w:cstheme="minorEastAsia"/>
                <w:color w:val="auto"/>
                <w:sz w:val="21"/>
                <w:szCs w:val="21"/>
                <w:highlight w:val="none"/>
              </w:rPr>
              <w:t>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w:t>
            </w:r>
            <w:r>
              <w:rPr>
                <w:rFonts w:hint="eastAsia" w:ascii="宋体" w:hAnsi="宋体" w:cs="宋体"/>
                <w:color w:val="auto"/>
                <w:spacing w:val="-2"/>
                <w:sz w:val="21"/>
                <w:szCs w:val="21"/>
                <w:highlight w:val="none"/>
                <w:lang w:eastAsia="zh-CN"/>
              </w:rPr>
              <w:t>、身份证、毕业证、</w:t>
            </w:r>
            <w:r>
              <w:rPr>
                <w:rFonts w:hint="eastAsia" w:asciiTheme="minorEastAsia" w:hAnsiTheme="minorEastAsia" w:eastAsiaTheme="minorEastAsia" w:cstheme="minorEastAsia"/>
                <w:color w:val="auto"/>
                <w:sz w:val="21"/>
                <w:szCs w:val="21"/>
                <w:highlight w:val="none"/>
                <w:lang w:val="en-US" w:eastAsia="zh-CN"/>
              </w:rPr>
              <w:t>劳动合同</w:t>
            </w:r>
            <w:ins w:id="168" w:author="陈" w:date="2025-03-06T10:51:52Z">
              <w:r>
                <w:rPr>
                  <w:rFonts w:hint="eastAsia" w:asciiTheme="minorEastAsia" w:hAnsiTheme="minorEastAsia" w:eastAsiaTheme="minorEastAsia" w:cstheme="minorEastAsia"/>
                  <w:color w:val="auto"/>
                  <w:szCs w:val="21"/>
                  <w:highlight w:val="none"/>
                  <w:lang w:eastAsia="zh-CN"/>
                </w:rPr>
                <w:t>及</w:t>
              </w:r>
            </w:ins>
            <w:ins w:id="169" w:author="陈" w:date="2025-03-06T10:51:52Z">
              <w:r>
                <w:rPr>
                  <w:rFonts w:hint="eastAsia" w:asciiTheme="minorEastAsia" w:hAnsiTheme="minorEastAsia" w:eastAsiaTheme="minorEastAsia" w:cstheme="minorEastAsia"/>
                  <w:color w:val="auto"/>
                  <w:szCs w:val="21"/>
                  <w:highlight w:val="none"/>
                </w:rPr>
                <w:t>相关社保证明材料或其他合法证明材料</w:t>
              </w:r>
            </w:ins>
            <w:ins w:id="170" w:author="陈" w:date="2025-03-06T10:51:52Z">
              <w:r>
                <w:rPr>
                  <w:rFonts w:hint="eastAsia" w:ascii="宋体" w:hAnsi="宋体" w:cs="宋体"/>
                  <w:color w:val="auto"/>
                  <w:spacing w:val="-2"/>
                  <w:sz w:val="21"/>
                  <w:szCs w:val="21"/>
                  <w:highlight w:val="none"/>
                  <w:lang w:eastAsia="zh-CN"/>
                </w:rPr>
                <w:t>。</w:t>
              </w:r>
            </w:ins>
            <w:del w:id="171" w:author="陈" w:date="2025-03-06T10:51:50Z">
              <w:r>
                <w:rPr>
                  <w:rFonts w:hint="eastAsia" w:asciiTheme="minorEastAsia" w:hAnsiTheme="minorEastAsia" w:eastAsiaTheme="minorEastAsia" w:cstheme="minorEastAsia"/>
                  <w:color w:val="auto"/>
                  <w:sz w:val="21"/>
                  <w:szCs w:val="21"/>
                  <w:highlight w:val="none"/>
                  <w:lang w:val="en-US" w:eastAsia="zh-CN"/>
                </w:rPr>
                <w:delText>和</w:delText>
              </w:r>
            </w:del>
            <w:del w:id="172" w:author="陈" w:date="2025-03-06T10:51:49Z">
              <w:r>
                <w:rPr>
                  <w:rFonts w:hint="eastAsia" w:ascii="宋体" w:hAnsi="宋体" w:cs="宋体"/>
                  <w:color w:val="auto"/>
                  <w:spacing w:val="-2"/>
                  <w:sz w:val="21"/>
                  <w:szCs w:val="21"/>
                  <w:highlight w:val="none"/>
                </w:rPr>
                <w:delText>公告发布时间</w:delText>
              </w:r>
            </w:del>
            <w:del w:id="173" w:author="陈" w:date="2025-03-06T10:51:49Z">
              <w:r>
                <w:rPr>
                  <w:rFonts w:hint="eastAsia" w:ascii="宋体" w:hAnsi="宋体" w:cs="宋体"/>
                  <w:color w:val="auto"/>
                  <w:spacing w:val="-2"/>
                  <w:sz w:val="21"/>
                  <w:szCs w:val="21"/>
                  <w:highlight w:val="none"/>
                  <w:lang w:eastAsia="zh-CN"/>
                </w:rPr>
                <w:delText>前近</w:delText>
              </w:r>
            </w:del>
            <w:del w:id="174" w:author="陈" w:date="2025-03-06T10:51:49Z">
              <w:r>
                <w:rPr>
                  <w:rFonts w:hint="eastAsia" w:ascii="宋体" w:hAnsi="宋体" w:cs="宋体"/>
                  <w:color w:val="auto"/>
                  <w:spacing w:val="-2"/>
                  <w:sz w:val="21"/>
                  <w:szCs w:val="21"/>
                  <w:highlight w:val="none"/>
                  <w:lang w:val="en-US" w:eastAsia="zh-CN"/>
                </w:rPr>
                <w:delText>3</w:delText>
              </w:r>
            </w:del>
            <w:del w:id="175" w:author="陈" w:date="2025-03-06T10:51:49Z">
              <w:r>
                <w:rPr>
                  <w:rFonts w:hint="eastAsia" w:ascii="宋体" w:hAnsi="宋体" w:cs="宋体"/>
                  <w:color w:val="auto"/>
                  <w:spacing w:val="-2"/>
                  <w:sz w:val="21"/>
                  <w:szCs w:val="21"/>
                  <w:highlight w:val="none"/>
                  <w:lang w:eastAsia="zh-CN"/>
                </w:rPr>
                <w:delText>个月社保缴纳证明材料（退休人员需提供退休证及返聘合同）</w:delText>
              </w:r>
            </w:del>
            <w:del w:id="176" w:author="陈" w:date="2025-03-06T10:51:49Z">
              <w:r>
                <w:rPr>
                  <w:rFonts w:hint="eastAsia" w:ascii="宋体" w:hAnsi="宋体" w:cs="宋体"/>
                  <w:color w:val="auto"/>
                  <w:spacing w:val="-2"/>
                  <w:sz w:val="21"/>
                  <w:szCs w:val="21"/>
                  <w:highlight w:val="none"/>
                </w:rPr>
                <w:delText>。</w:delText>
              </w:r>
            </w:del>
          </w:p>
        </w:tc>
      </w:tr>
    </w:tbl>
    <w:p w14:paraId="6EB9E078">
      <w:pPr>
        <w:widowControl/>
        <w:ind w:left="0" w:leftChars="0" w:firstLine="0" w:firstLineChars="0"/>
        <w:jc w:val="left"/>
        <w:rPr>
          <w:rFonts w:hint="eastAsia" w:ascii="宋体" w:hAnsi="宋体" w:eastAsia="宋体" w:cs="宋体"/>
          <w:color w:val="auto"/>
          <w:highlight w:val="none"/>
        </w:rPr>
      </w:pPr>
      <w:r>
        <w:rPr>
          <w:rFonts w:hint="eastAsia" w:ascii="宋体" w:hAnsi="宋体" w:eastAsia="宋体" w:cs="宋体"/>
          <w:color w:val="auto"/>
          <w:highlight w:val="none"/>
        </w:rPr>
        <w:t>注：1、表中“岗位资格要求”栏是、否提供岗位证书</w:t>
      </w:r>
      <w:r>
        <w:rPr>
          <w:rFonts w:hint="eastAsia" w:ascii="宋体" w:hAnsi="宋体" w:cs="宋体"/>
          <w:color w:val="auto"/>
          <w:highlight w:val="none"/>
          <w:lang w:eastAsia="zh-CN"/>
        </w:rPr>
        <w:t>（</w:t>
      </w:r>
      <w:r>
        <w:rPr>
          <w:rFonts w:hint="eastAsia" w:ascii="宋体" w:hAnsi="宋体" w:eastAsia="宋体" w:cs="宋体"/>
          <w:color w:val="auto"/>
          <w:highlight w:val="none"/>
        </w:rPr>
        <w:t>资格证书</w:t>
      </w:r>
      <w:r>
        <w:rPr>
          <w:rFonts w:hint="eastAsia" w:ascii="宋体" w:hAnsi="宋体" w:cs="宋体"/>
          <w:color w:val="auto"/>
          <w:highlight w:val="none"/>
          <w:lang w:eastAsia="zh-CN"/>
        </w:rPr>
        <w:t>）</w:t>
      </w:r>
      <w:r>
        <w:rPr>
          <w:rFonts w:hint="eastAsia" w:ascii="宋体" w:hAnsi="宋体" w:eastAsia="宋体" w:cs="宋体"/>
          <w:color w:val="auto"/>
          <w:highlight w:val="none"/>
        </w:rPr>
        <w:t>的</w:t>
      </w:r>
      <w:r>
        <w:rPr>
          <w:rFonts w:hint="eastAsia" w:ascii="宋体" w:hAnsi="宋体" w:cs="宋体"/>
          <w:color w:val="auto"/>
          <w:highlight w:val="none"/>
          <w:lang w:eastAsia="zh-CN"/>
        </w:rPr>
        <w:t>，</w:t>
      </w:r>
      <w:r>
        <w:rPr>
          <w:rFonts w:hint="eastAsia" w:ascii="宋体" w:hAnsi="宋体" w:cs="宋体"/>
          <w:color w:val="auto"/>
          <w:highlight w:val="none"/>
          <w:lang w:val="en-US" w:eastAsia="zh-CN"/>
        </w:rPr>
        <w:t>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AUTOTEXT  input566 \* MERGEFORMAT </w:instrText>
      </w:r>
      <w:r>
        <w:rPr>
          <w:rFonts w:hint="eastAsia" w:ascii="宋体" w:hAnsi="宋体" w:eastAsia="宋体" w:cs="宋体"/>
          <w:color w:val="auto"/>
          <w:sz w:val="24"/>
          <w:szCs w:val="24"/>
          <w:highlight w:val="none"/>
        </w:rPr>
        <w:fldChar w:fldCharType="separate"/>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fldChar w:fldCharType="end"/>
      </w:r>
      <w:r>
        <w:rPr>
          <w:rFonts w:hint="eastAsia" w:ascii="宋体" w:hAnsi="宋体" w:cs="宋体"/>
          <w:color w:val="auto"/>
          <w:highlight w:val="none"/>
          <w:lang w:val="en-US" w:eastAsia="zh-CN"/>
        </w:rPr>
        <w:t>表示</w:t>
      </w:r>
      <w:r>
        <w:rPr>
          <w:rFonts w:hint="eastAsia" w:ascii="宋体" w:hAnsi="宋体" w:eastAsia="宋体" w:cs="宋体"/>
          <w:color w:val="auto"/>
          <w:highlight w:val="none"/>
        </w:rPr>
        <w:t>。</w:t>
      </w:r>
    </w:p>
    <w:p w14:paraId="731D2925">
      <w:pPr>
        <w:widowControl/>
        <w:jc w:val="left"/>
        <w:rPr>
          <w:rFonts w:hint="eastAsia" w:ascii="宋体" w:hAnsi="宋体" w:eastAsia="宋体" w:cs="宋体"/>
          <w:color w:val="auto"/>
          <w:highlight w:val="none"/>
        </w:rPr>
      </w:pPr>
      <w:r>
        <w:rPr>
          <w:rFonts w:hint="eastAsia" w:ascii="宋体" w:hAnsi="宋体" w:eastAsia="宋体" w:cs="宋体"/>
          <w:color w:val="auto"/>
          <w:highlight w:val="none"/>
        </w:rPr>
        <w:t>2、表中“岗位要求”栏专职、可兼任</w:t>
      </w:r>
      <w:r>
        <w:rPr>
          <w:rFonts w:hint="eastAsia" w:ascii="宋体" w:hAnsi="宋体" w:cs="宋体"/>
          <w:color w:val="auto"/>
          <w:highlight w:val="none"/>
          <w:lang w:eastAsia="zh-CN"/>
        </w:rPr>
        <w:t>，</w:t>
      </w:r>
      <w:r>
        <w:rPr>
          <w:rFonts w:hint="eastAsia" w:ascii="宋体" w:hAnsi="宋体" w:cs="宋体"/>
          <w:color w:val="auto"/>
          <w:highlight w:val="none"/>
          <w:lang w:val="en-US" w:eastAsia="zh-CN"/>
        </w:rPr>
        <w:t>用</w:t>
      </w:r>
      <w:r>
        <w:rPr>
          <w:rFonts w:hint="eastAsia" w:ascii="宋体" w:hAnsi="宋体" w:eastAsia="宋体" w:cs="宋体"/>
          <w:color w:val="auto"/>
          <w:sz w:val="24"/>
          <w:szCs w:val="24"/>
          <w:highlight w:val="none"/>
        </w:rPr>
        <w:fldChar w:fldCharType="begin"/>
      </w:r>
      <w:r>
        <w:rPr>
          <w:rFonts w:hint="eastAsia" w:ascii="宋体" w:hAnsi="宋体" w:eastAsia="宋体" w:cs="宋体"/>
          <w:color w:val="auto"/>
          <w:sz w:val="24"/>
          <w:szCs w:val="24"/>
          <w:highlight w:val="none"/>
        </w:rPr>
        <w:instrText xml:space="preserve"> AUTOTEXT  input566 \* MERGEFORMAT </w:instrText>
      </w:r>
      <w:r>
        <w:rPr>
          <w:rFonts w:hint="eastAsia" w:ascii="宋体" w:hAnsi="宋体" w:eastAsia="宋体" w:cs="宋体"/>
          <w:color w:val="auto"/>
          <w:sz w:val="24"/>
          <w:szCs w:val="24"/>
          <w:highlight w:val="none"/>
        </w:rPr>
        <w:fldChar w:fldCharType="separate"/>
      </w:r>
      <w:r>
        <w:rPr>
          <w:rFonts w:hint="eastAsia" w:ascii="宋体" w:hAnsi="宋体" w:cs="宋体"/>
          <w:color w:val="auto"/>
          <w:sz w:val="24"/>
          <w:szCs w:val="24"/>
          <w:highlight w:val="none"/>
          <w:lang w:eastAsia="zh-CN"/>
        </w:rPr>
        <w:t>☑</w:t>
      </w:r>
      <w:r>
        <w:rPr>
          <w:rFonts w:hint="eastAsia" w:ascii="宋体" w:hAnsi="宋体" w:eastAsia="宋体" w:cs="宋体"/>
          <w:color w:val="auto"/>
          <w:sz w:val="24"/>
          <w:szCs w:val="24"/>
          <w:highlight w:val="none"/>
        </w:rPr>
        <w:fldChar w:fldCharType="end"/>
      </w:r>
      <w:r>
        <w:rPr>
          <w:rFonts w:hint="eastAsia" w:ascii="宋体" w:hAnsi="宋体" w:cs="宋体"/>
          <w:color w:val="auto"/>
          <w:highlight w:val="none"/>
          <w:lang w:val="en-US" w:eastAsia="zh-CN"/>
        </w:rPr>
        <w:t>表示</w:t>
      </w:r>
      <w:r>
        <w:rPr>
          <w:rFonts w:hint="eastAsia" w:ascii="宋体" w:hAnsi="宋体" w:eastAsia="宋体" w:cs="宋体"/>
          <w:color w:val="auto"/>
          <w:highlight w:val="none"/>
        </w:rPr>
        <w:t>。</w:t>
      </w:r>
    </w:p>
    <w:p w14:paraId="38B8B637">
      <w:pPr>
        <w:widowControl/>
        <w:jc w:val="left"/>
        <w:rPr>
          <w:rFonts w:hint="eastAsia" w:ascii="宋体" w:hAnsi="宋体" w:eastAsia="宋体" w:cs="宋体"/>
          <w:color w:val="auto"/>
          <w:highlight w:val="none"/>
        </w:rPr>
      </w:pPr>
      <w:r>
        <w:rPr>
          <w:rFonts w:hint="eastAsia" w:ascii="宋体" w:hAnsi="宋体" w:eastAsia="宋体" w:cs="宋体"/>
          <w:color w:val="auto"/>
          <w:highlight w:val="none"/>
        </w:rPr>
        <w:t>3、此表为投标人配置“施工现场专业（管理）人员”最低要求。</w:t>
      </w:r>
    </w:p>
    <w:p w14:paraId="5F47C230">
      <w:pPr>
        <w:pStyle w:val="79"/>
        <w:ind w:left="0" w:leftChars="0" w:firstLine="420" w:firstLineChars="200"/>
        <w:rPr>
          <w:rFonts w:hint="eastAsia" w:ascii="宋体" w:hAnsi="宋体" w:eastAsia="宋体" w:cs="宋体"/>
          <w:color w:val="auto"/>
          <w:kern w:val="2"/>
          <w:sz w:val="21"/>
          <w:szCs w:val="24"/>
          <w:highlight w:val="none"/>
          <w:lang w:val="en-US" w:eastAsia="zh-CN" w:bidi="ar-SA"/>
        </w:rPr>
      </w:pPr>
      <w:r>
        <w:rPr>
          <w:rFonts w:hint="eastAsia" w:ascii="宋体" w:hAnsi="宋体" w:eastAsia="宋体" w:cs="宋体"/>
          <w:color w:val="auto"/>
          <w:kern w:val="2"/>
          <w:sz w:val="21"/>
          <w:szCs w:val="24"/>
          <w:highlight w:val="none"/>
          <w:lang w:val="en-US" w:eastAsia="zh-CN" w:bidi="ar-SA"/>
        </w:rPr>
        <w:t>4、提供的证书必须合格有效，须提供相关证书原件扫描件。</w:t>
      </w:r>
    </w:p>
    <w:p w14:paraId="45099784">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52"/>
          <w:szCs w:val="52"/>
          <w:highlight w:val="none"/>
          <w:lang w:bidi="en-US"/>
        </w:rPr>
      </w:pPr>
      <w:bookmarkStart w:id="67" w:name="_Toc18105"/>
      <w:bookmarkStart w:id="68" w:name="_Toc435016788"/>
      <w:bookmarkStart w:id="69" w:name="_Toc395964991"/>
      <w:bookmarkStart w:id="70" w:name="_Toc21546"/>
      <w:bookmarkStart w:id="71" w:name="_Toc25470"/>
      <w:r>
        <w:rPr>
          <w:rFonts w:hint="eastAsia" w:asciiTheme="minorEastAsia" w:hAnsiTheme="minorEastAsia" w:eastAsiaTheme="minorEastAsia" w:cstheme="minorEastAsia"/>
          <w:color w:val="auto"/>
          <w:kern w:val="32"/>
          <w:sz w:val="52"/>
          <w:szCs w:val="52"/>
          <w:highlight w:val="none"/>
          <w:lang w:bidi="en-US"/>
        </w:rPr>
        <w:t>第二章</w:t>
      </w:r>
      <w:r>
        <w:rPr>
          <w:rFonts w:hint="eastAsia" w:asciiTheme="minorEastAsia" w:hAnsiTheme="minorEastAsia" w:eastAsiaTheme="minorEastAsia" w:cstheme="minorEastAsia"/>
          <w:color w:val="auto"/>
          <w:kern w:val="32"/>
          <w:sz w:val="52"/>
          <w:szCs w:val="52"/>
          <w:highlight w:val="none"/>
          <w:lang w:val="en-US" w:eastAsia="zh-CN" w:bidi="en-US"/>
        </w:rPr>
        <w:t xml:space="preserve"> </w:t>
      </w:r>
      <w:r>
        <w:rPr>
          <w:rFonts w:hint="eastAsia" w:asciiTheme="minorEastAsia" w:hAnsiTheme="minorEastAsia" w:eastAsiaTheme="minorEastAsia" w:cstheme="minorEastAsia"/>
          <w:color w:val="auto"/>
          <w:kern w:val="32"/>
          <w:sz w:val="52"/>
          <w:szCs w:val="52"/>
          <w:highlight w:val="none"/>
          <w:lang w:bidi="en-US"/>
        </w:rPr>
        <w:t>投标人须知</w:t>
      </w:r>
      <w:bookmarkEnd w:id="67"/>
      <w:bookmarkEnd w:id="68"/>
      <w:bookmarkEnd w:id="69"/>
      <w:bookmarkEnd w:id="70"/>
      <w:bookmarkEnd w:id="71"/>
    </w:p>
    <w:p w14:paraId="42C3C7D3">
      <w:pPr>
        <w:pStyle w:val="3"/>
        <w:keepLines w:val="0"/>
        <w:pageBreakBefore w:val="0"/>
        <w:widowControl/>
        <w:kinsoku/>
        <w:overflowPunct/>
        <w:bidi w:val="0"/>
        <w:spacing w:before="0" w:after="0" w:line="360" w:lineRule="auto"/>
        <w:ind w:left="637" w:hanging="639" w:hangingChars="199"/>
        <w:jc w:val="center"/>
        <w:textAlignment w:val="auto"/>
        <w:rPr>
          <w:rFonts w:hint="eastAsia" w:asciiTheme="minorEastAsia" w:hAnsiTheme="minorEastAsia" w:eastAsiaTheme="minorEastAsia" w:cstheme="minorEastAsia"/>
          <w:iCs/>
          <w:color w:val="auto"/>
          <w:kern w:val="0"/>
          <w:sz w:val="32"/>
          <w:szCs w:val="32"/>
          <w:highlight w:val="none"/>
          <w:lang w:bidi="en-US"/>
        </w:rPr>
      </w:pPr>
      <w:bookmarkStart w:id="72" w:name="_Toc435016789"/>
      <w:bookmarkStart w:id="73" w:name="_Toc6050"/>
      <w:bookmarkStart w:id="74" w:name="_Toc20205"/>
      <w:bookmarkStart w:id="75" w:name="_Toc16017"/>
      <w:bookmarkStart w:id="76" w:name="_Toc395964992"/>
      <w:r>
        <w:rPr>
          <w:rFonts w:hint="eastAsia" w:asciiTheme="minorEastAsia" w:hAnsiTheme="minorEastAsia" w:eastAsiaTheme="minorEastAsia" w:cstheme="minorEastAsia"/>
          <w:iCs/>
          <w:color w:val="auto"/>
          <w:kern w:val="0"/>
          <w:sz w:val="32"/>
          <w:szCs w:val="32"/>
          <w:highlight w:val="none"/>
          <w:lang w:bidi="en-US"/>
        </w:rPr>
        <w:t>一．投标人须知前附表</w:t>
      </w:r>
      <w:bookmarkEnd w:id="72"/>
      <w:bookmarkEnd w:id="73"/>
      <w:bookmarkEnd w:id="74"/>
      <w:bookmarkEnd w:id="75"/>
      <w:bookmarkEnd w:id="76"/>
    </w:p>
    <w:tbl>
      <w:tblPr>
        <w:tblStyle w:val="61"/>
        <w:tblW w:w="963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5"/>
        <w:gridCol w:w="1647"/>
        <w:gridCol w:w="7172"/>
      </w:tblGrid>
      <w:tr w14:paraId="188466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815" w:type="dxa"/>
            <w:tcMar>
              <w:top w:w="28" w:type="dxa"/>
              <w:left w:w="28" w:type="dxa"/>
              <w:bottom w:w="28" w:type="dxa"/>
              <w:right w:w="28" w:type="dxa"/>
            </w:tcMar>
            <w:vAlign w:val="center"/>
          </w:tcPr>
          <w:p w14:paraId="58814ADA">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b/>
                <w:color w:val="auto"/>
                <w:kern w:val="0"/>
                <w:sz w:val="21"/>
                <w:szCs w:val="21"/>
                <w:highlight w:val="none"/>
                <w:lang w:bidi="en-US"/>
              </w:rPr>
            </w:pPr>
            <w:bookmarkStart w:id="77" w:name="_Toc435016790"/>
            <w:bookmarkStart w:id="78" w:name="_Toc395964993"/>
            <w:bookmarkStart w:id="79" w:name="_Toc184635071"/>
            <w:r>
              <w:rPr>
                <w:rFonts w:hint="eastAsia" w:asciiTheme="minorEastAsia" w:hAnsiTheme="minorEastAsia" w:eastAsiaTheme="minorEastAsia" w:cstheme="minorEastAsia"/>
                <w:b/>
                <w:color w:val="auto"/>
                <w:kern w:val="0"/>
                <w:sz w:val="21"/>
                <w:szCs w:val="21"/>
                <w:highlight w:val="none"/>
                <w:lang w:bidi="en-US"/>
              </w:rPr>
              <w:t>条款号</w:t>
            </w:r>
          </w:p>
        </w:tc>
        <w:tc>
          <w:tcPr>
            <w:tcW w:w="1647" w:type="dxa"/>
            <w:tcMar>
              <w:top w:w="28" w:type="dxa"/>
              <w:left w:w="28" w:type="dxa"/>
              <w:bottom w:w="28" w:type="dxa"/>
              <w:right w:w="28" w:type="dxa"/>
            </w:tcMar>
            <w:vAlign w:val="center"/>
          </w:tcPr>
          <w:p w14:paraId="4A37908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b/>
                <w:color w:val="auto"/>
                <w:kern w:val="0"/>
                <w:sz w:val="21"/>
                <w:szCs w:val="21"/>
                <w:highlight w:val="none"/>
                <w:lang w:bidi="en-US"/>
              </w:rPr>
            </w:pPr>
            <w:r>
              <w:rPr>
                <w:rFonts w:hint="eastAsia" w:asciiTheme="minorEastAsia" w:hAnsiTheme="minorEastAsia" w:eastAsiaTheme="minorEastAsia" w:cstheme="minorEastAsia"/>
                <w:b/>
                <w:color w:val="auto"/>
                <w:kern w:val="0"/>
                <w:sz w:val="21"/>
                <w:szCs w:val="21"/>
                <w:highlight w:val="none"/>
                <w:lang w:bidi="en-US"/>
              </w:rPr>
              <w:t>条款名称</w:t>
            </w:r>
          </w:p>
        </w:tc>
        <w:tc>
          <w:tcPr>
            <w:tcW w:w="7172" w:type="dxa"/>
            <w:tcMar>
              <w:top w:w="28" w:type="dxa"/>
              <w:left w:w="28" w:type="dxa"/>
              <w:bottom w:w="28" w:type="dxa"/>
              <w:right w:w="28" w:type="dxa"/>
            </w:tcMar>
            <w:vAlign w:val="center"/>
          </w:tcPr>
          <w:p w14:paraId="5DDE903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b/>
                <w:color w:val="auto"/>
                <w:kern w:val="0"/>
                <w:sz w:val="21"/>
                <w:szCs w:val="21"/>
                <w:highlight w:val="none"/>
                <w:lang w:bidi="en-US"/>
              </w:rPr>
            </w:pPr>
            <w:r>
              <w:rPr>
                <w:rFonts w:hint="eastAsia" w:asciiTheme="minorEastAsia" w:hAnsiTheme="minorEastAsia" w:eastAsiaTheme="minorEastAsia" w:cstheme="minorEastAsia"/>
                <w:b/>
                <w:color w:val="auto"/>
                <w:kern w:val="0"/>
                <w:sz w:val="21"/>
                <w:szCs w:val="21"/>
                <w:highlight w:val="none"/>
                <w:lang w:bidi="en-US"/>
              </w:rPr>
              <w:t>编列内容</w:t>
            </w:r>
          </w:p>
        </w:tc>
      </w:tr>
      <w:tr w14:paraId="1B337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8C2F1F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1.1.2</w:t>
            </w:r>
          </w:p>
        </w:tc>
        <w:tc>
          <w:tcPr>
            <w:tcW w:w="1647" w:type="dxa"/>
            <w:tcMar>
              <w:top w:w="28" w:type="dxa"/>
              <w:left w:w="28" w:type="dxa"/>
              <w:bottom w:w="28" w:type="dxa"/>
              <w:right w:w="28" w:type="dxa"/>
            </w:tcMar>
            <w:vAlign w:val="center"/>
          </w:tcPr>
          <w:p w14:paraId="7298100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招标人</w:t>
            </w:r>
          </w:p>
        </w:tc>
        <w:tc>
          <w:tcPr>
            <w:tcW w:w="7172" w:type="dxa"/>
            <w:tcMar>
              <w:top w:w="28" w:type="dxa"/>
              <w:left w:w="28" w:type="dxa"/>
              <w:bottom w:w="28" w:type="dxa"/>
              <w:right w:w="28" w:type="dxa"/>
            </w:tcMar>
            <w:vAlign w:val="center"/>
          </w:tcPr>
          <w:p w14:paraId="4A77CF29">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招标人：西双版纳傣族自治州生态环境局景洪分局</w:t>
            </w:r>
          </w:p>
          <w:p w14:paraId="75817923">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地  址：景洪市纳昆康巷3号</w:t>
            </w:r>
          </w:p>
          <w:p w14:paraId="264A5F70">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邮  编：666100</w:t>
            </w:r>
          </w:p>
          <w:p w14:paraId="2D567E0D">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联系人：陈红西</w:t>
            </w:r>
          </w:p>
          <w:p w14:paraId="314A6F1D">
            <w:pPr>
              <w:keepNext w:val="0"/>
              <w:keepLines w:val="0"/>
              <w:pageBreakBefore w:val="0"/>
              <w:widowControl/>
              <w:kinsoku/>
              <w:wordWrap/>
              <w:overflowPunct/>
              <w:bidi w:val="0"/>
              <w:spacing w:line="400" w:lineRule="exact"/>
              <w:ind w:firstLine="0" w:firstLineChars="0"/>
              <w:jc w:val="left"/>
              <w:textAlignment w:val="auto"/>
              <w:rPr>
                <w:rFonts w:hint="default" w:asciiTheme="minorEastAsia" w:hAnsiTheme="minorEastAsia" w:eastAsiaTheme="minorEastAsia" w:cstheme="minorEastAsia"/>
                <w:bCs/>
                <w:color w:val="auto"/>
                <w:sz w:val="21"/>
                <w:szCs w:val="21"/>
                <w:highlight w:val="none"/>
                <w:u w:val="none"/>
                <w:lang w:val="en-US" w:eastAsia="zh-CN"/>
              </w:rPr>
            </w:pPr>
            <w:r>
              <w:rPr>
                <w:rFonts w:hint="default" w:asciiTheme="minorEastAsia" w:hAnsiTheme="minorEastAsia" w:eastAsiaTheme="minorEastAsia" w:cstheme="minorEastAsia"/>
                <w:bCs/>
                <w:color w:val="auto"/>
                <w:sz w:val="21"/>
                <w:szCs w:val="21"/>
                <w:highlight w:val="none"/>
                <w:u w:val="none"/>
                <w:lang w:val="en-US" w:eastAsia="zh-CN"/>
              </w:rPr>
              <w:t>电  话：0691-2126019</w:t>
            </w:r>
          </w:p>
        </w:tc>
      </w:tr>
      <w:tr w14:paraId="3C425E6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AC8BF65">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1.1.3</w:t>
            </w:r>
          </w:p>
        </w:tc>
        <w:tc>
          <w:tcPr>
            <w:tcW w:w="1647" w:type="dxa"/>
            <w:tcMar>
              <w:top w:w="28" w:type="dxa"/>
              <w:left w:w="28" w:type="dxa"/>
              <w:bottom w:w="28" w:type="dxa"/>
              <w:right w:w="28" w:type="dxa"/>
            </w:tcMar>
            <w:vAlign w:val="center"/>
          </w:tcPr>
          <w:p w14:paraId="01337C2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招标代理机构</w:t>
            </w:r>
          </w:p>
        </w:tc>
        <w:tc>
          <w:tcPr>
            <w:tcW w:w="7172" w:type="dxa"/>
            <w:tcMar>
              <w:top w:w="28" w:type="dxa"/>
              <w:left w:w="28" w:type="dxa"/>
              <w:bottom w:w="28" w:type="dxa"/>
              <w:right w:w="28" w:type="dxa"/>
            </w:tcMar>
            <w:vAlign w:val="center"/>
          </w:tcPr>
          <w:p w14:paraId="00B1AF0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招标代理机构：云南中招招标有限公司</w:t>
            </w:r>
          </w:p>
          <w:p w14:paraId="7B64031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地  址：西双版纳旅游度假区曼弄枫山水林溪铺面7-06</w:t>
            </w:r>
          </w:p>
          <w:p w14:paraId="60A555D9">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邮  编：666100</w:t>
            </w:r>
          </w:p>
          <w:p w14:paraId="3D98D5BB">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联系人：欧阳雪、邹君芳、张广闻、张雪丽、李庆梅、侯树西、张俊、果磊</w:t>
            </w:r>
          </w:p>
          <w:p w14:paraId="6CAE1198">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kern w:val="0"/>
                <w:sz w:val="21"/>
                <w:szCs w:val="21"/>
                <w:highlight w:val="none"/>
                <w:u w:val="none"/>
                <w:lang w:bidi="en-US"/>
              </w:rPr>
              <w:t xml:space="preserve">电  话：0691-2157799、15752353000 </w:t>
            </w:r>
          </w:p>
        </w:tc>
      </w:tr>
      <w:tr w14:paraId="6D5A10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3" w:hRule="atLeast"/>
          <w:jc w:val="center"/>
        </w:trPr>
        <w:tc>
          <w:tcPr>
            <w:tcW w:w="815" w:type="dxa"/>
            <w:tcMar>
              <w:top w:w="28" w:type="dxa"/>
              <w:left w:w="28" w:type="dxa"/>
              <w:bottom w:w="28" w:type="dxa"/>
              <w:right w:w="28" w:type="dxa"/>
            </w:tcMar>
            <w:vAlign w:val="center"/>
          </w:tcPr>
          <w:p w14:paraId="21AE1CE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1.1.4</w:t>
            </w:r>
          </w:p>
        </w:tc>
        <w:tc>
          <w:tcPr>
            <w:tcW w:w="1647" w:type="dxa"/>
            <w:tcMar>
              <w:top w:w="28" w:type="dxa"/>
              <w:left w:w="28" w:type="dxa"/>
              <w:bottom w:w="28" w:type="dxa"/>
              <w:right w:w="28" w:type="dxa"/>
            </w:tcMar>
            <w:vAlign w:val="center"/>
          </w:tcPr>
          <w:p w14:paraId="5E8D5850">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项目名称</w:t>
            </w:r>
          </w:p>
        </w:tc>
        <w:tc>
          <w:tcPr>
            <w:tcW w:w="7172" w:type="dxa"/>
            <w:tcMar>
              <w:top w:w="28" w:type="dxa"/>
              <w:left w:w="28" w:type="dxa"/>
              <w:bottom w:w="28" w:type="dxa"/>
              <w:right w:w="28" w:type="dxa"/>
            </w:tcMar>
            <w:vAlign w:val="center"/>
          </w:tcPr>
          <w:p w14:paraId="5514BB72">
            <w:pPr>
              <w:pStyle w:val="637"/>
              <w:keepNext w:val="0"/>
              <w:keepLines w:val="0"/>
              <w:pageBreakBefore w:val="0"/>
              <w:kinsoku/>
              <w:wordWrap/>
              <w:overflowPunct/>
              <w:bidi w:val="0"/>
              <w:spacing w:after="0"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zh-CN" w:bidi="en-US"/>
              </w:rPr>
              <w:t>国家重点生态功能区景洪市南昆河流域农村生活污水治理工程设计施工总承包（EPC）</w:t>
            </w:r>
            <w:r>
              <w:rPr>
                <w:rFonts w:hint="eastAsia" w:asciiTheme="minorEastAsia" w:hAnsiTheme="minorEastAsia" w:eastAsiaTheme="minorEastAsia" w:cstheme="minorEastAsia"/>
                <w:color w:val="auto"/>
                <w:kern w:val="0"/>
                <w:sz w:val="21"/>
                <w:szCs w:val="21"/>
                <w:highlight w:val="none"/>
                <w:lang w:val="en-US" w:eastAsia="zh-CN" w:bidi="en-US"/>
              </w:rPr>
              <w:t>2标段</w:t>
            </w:r>
          </w:p>
        </w:tc>
      </w:tr>
      <w:tr w14:paraId="149DC6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815" w:type="dxa"/>
            <w:tcMar>
              <w:top w:w="28" w:type="dxa"/>
              <w:left w:w="28" w:type="dxa"/>
              <w:bottom w:w="28" w:type="dxa"/>
              <w:right w:w="28" w:type="dxa"/>
            </w:tcMar>
            <w:vAlign w:val="center"/>
          </w:tcPr>
          <w:p w14:paraId="4C0BD0B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1.1.5</w:t>
            </w:r>
          </w:p>
        </w:tc>
        <w:tc>
          <w:tcPr>
            <w:tcW w:w="1647" w:type="dxa"/>
            <w:tcMar>
              <w:top w:w="28" w:type="dxa"/>
              <w:left w:w="28" w:type="dxa"/>
              <w:bottom w:w="28" w:type="dxa"/>
              <w:right w:w="28" w:type="dxa"/>
            </w:tcMar>
            <w:vAlign w:val="center"/>
          </w:tcPr>
          <w:p w14:paraId="578887F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red"/>
                <w:lang w:bidi="en-US"/>
              </w:rPr>
              <w:t>建设地点及内容</w:t>
            </w:r>
          </w:p>
        </w:tc>
        <w:tc>
          <w:tcPr>
            <w:tcW w:w="7172" w:type="dxa"/>
            <w:tcMar>
              <w:top w:w="28" w:type="dxa"/>
              <w:left w:w="28" w:type="dxa"/>
              <w:bottom w:w="28" w:type="dxa"/>
              <w:right w:w="28" w:type="dxa"/>
            </w:tcMar>
            <w:vAlign w:val="center"/>
          </w:tcPr>
          <w:p w14:paraId="52675D6B">
            <w:pPr>
              <w:keepNext w:val="0"/>
              <w:keepLines w:val="0"/>
              <w:pageBreakBefore w:val="0"/>
              <w:kinsoku/>
              <w:wordWrap/>
              <w:overflowPunct/>
              <w:bidi w:val="0"/>
              <w:spacing w:line="400" w:lineRule="exact"/>
              <w:ind w:firstLine="0" w:firstLineChars="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建设地点：西双版纳州景洪市大渡岗乡</w:t>
            </w:r>
            <w:r>
              <w:rPr>
                <w:rFonts w:hint="eastAsia" w:asciiTheme="minorEastAsia" w:hAnsiTheme="minorEastAsia" w:eastAsiaTheme="minorEastAsia" w:cstheme="minorEastAsia"/>
                <w:color w:val="auto"/>
                <w:sz w:val="21"/>
                <w:szCs w:val="21"/>
                <w:highlight w:val="none"/>
                <w:lang w:val="zh-CN"/>
              </w:rPr>
              <w:t>。</w:t>
            </w:r>
          </w:p>
          <w:p w14:paraId="28B95C2D">
            <w:pPr>
              <w:keepNext w:val="0"/>
              <w:keepLines w:val="0"/>
              <w:pageBreakBefore w:val="0"/>
              <w:kinsoku/>
              <w:wordWrap/>
              <w:overflowPunct/>
              <w:bidi w:val="0"/>
              <w:spacing w:line="400" w:lineRule="exact"/>
              <w:ind w:firstLine="0" w:firstLineChars="0"/>
              <w:textAlignment w:val="auto"/>
              <w:rPr>
                <w:rFonts w:hint="default" w:eastAsiaTheme="minorEastAsia"/>
                <w:color w:val="auto"/>
                <w:sz w:val="21"/>
                <w:szCs w:val="21"/>
                <w:highlight w:val="none"/>
                <w:lang w:val="en-US" w:eastAsia="zh-CN"/>
              </w:rPr>
            </w:pPr>
            <w:r>
              <w:rPr>
                <w:rFonts w:hint="eastAsia" w:ascii="Times New Roman" w:hAnsi="Times New Roman" w:eastAsia="宋体" w:cs="Times New Roman"/>
                <w:color w:val="auto"/>
                <w:sz w:val="21"/>
                <w:szCs w:val="21"/>
                <w:highlight w:val="none"/>
                <w:lang w:val="zh-CN"/>
              </w:rPr>
              <w:t>建设内容</w:t>
            </w:r>
            <w:r>
              <w:rPr>
                <w:rFonts w:hint="eastAsia" w:cs="Times New Roman"/>
                <w:color w:val="auto"/>
                <w:sz w:val="21"/>
                <w:szCs w:val="21"/>
                <w:highlight w:val="none"/>
                <w:lang w:val="zh-CN"/>
              </w:rPr>
              <w:t>：新建DN300钢带增强聚乙烯螺旋波纹管污水收集管道5785.66米、新建DN200钢带增强聚乙烯螺旋波纹管污水收集管道9233.96米、新建400*600mm截污沟2285.85米、新建300*500mm截污沟3897.17米、新建Φ110PVC-U接户管23908.50米、新建Φ700污水检查井429座、新建Φ700污水沉泥井215座、新建20m3/d氧化塘6座、新建25m3/d氧化塘6座、新建30m3/d氧化塘3座、新建35m3/d氧化塘2座、新建100m3/d A2/O一体化污水处理站1座、新建玻璃钢化粪池302座。</w:t>
            </w:r>
          </w:p>
        </w:tc>
      </w:tr>
      <w:tr w14:paraId="4CCE6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493B475">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1.2.1</w:t>
            </w:r>
          </w:p>
        </w:tc>
        <w:tc>
          <w:tcPr>
            <w:tcW w:w="1647" w:type="dxa"/>
            <w:tcMar>
              <w:top w:w="28" w:type="dxa"/>
              <w:left w:w="28" w:type="dxa"/>
              <w:bottom w:w="28" w:type="dxa"/>
              <w:right w:w="28" w:type="dxa"/>
            </w:tcMar>
            <w:vAlign w:val="center"/>
          </w:tcPr>
          <w:p w14:paraId="19AA0C19">
            <w:pPr>
              <w:keepNext w:val="0"/>
              <w:keepLines w:val="0"/>
              <w:pageBreakBefore w:val="0"/>
              <w:kinsoku/>
              <w:wordWrap/>
              <w:overflowPunct/>
              <w:topLinePunct w:val="0"/>
              <w:bidi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color w:val="auto"/>
                <w:sz w:val="21"/>
                <w:szCs w:val="21"/>
                <w:highlight w:val="none"/>
                <w:lang w:val="zh-CN"/>
              </w:rPr>
              <w:t>资金来源</w:t>
            </w:r>
          </w:p>
        </w:tc>
        <w:tc>
          <w:tcPr>
            <w:tcW w:w="7172" w:type="dxa"/>
            <w:tcMar>
              <w:top w:w="28" w:type="dxa"/>
              <w:left w:w="28" w:type="dxa"/>
              <w:bottom w:w="28" w:type="dxa"/>
              <w:right w:w="28" w:type="dxa"/>
            </w:tcMar>
            <w:vAlign w:val="center"/>
          </w:tcPr>
          <w:p w14:paraId="1FBD6D58">
            <w:pPr>
              <w:keepNext w:val="0"/>
              <w:keepLines w:val="0"/>
              <w:pageBreakBefore w:val="0"/>
              <w:kinsoku/>
              <w:wordWrap/>
              <w:overflowPunct/>
              <w:topLinePunct w:val="0"/>
              <w:bidi w:val="0"/>
              <w:spacing w:line="400" w:lineRule="exact"/>
              <w:ind w:firstLine="0" w:firstLineChars="0"/>
              <w:textAlignment w:val="auto"/>
              <w:rPr>
                <w:rFonts w:hint="default" w:asciiTheme="minorEastAsia" w:hAnsiTheme="minorEastAsia" w:eastAsiaTheme="minorEastAsia" w:cstheme="minorEastAsia"/>
                <w:color w:val="auto"/>
                <w:sz w:val="21"/>
                <w:szCs w:val="21"/>
                <w:highlight w:val="none"/>
                <w:lang w:val="en-US" w:eastAsia="zh-CN"/>
              </w:rPr>
            </w:pPr>
            <w:r>
              <w:rPr>
                <w:rFonts w:hint="default" w:asciiTheme="minorEastAsia" w:hAnsiTheme="minorEastAsia" w:eastAsiaTheme="minorEastAsia" w:cstheme="minorEastAsia"/>
                <w:color w:val="auto"/>
                <w:sz w:val="21"/>
                <w:szCs w:val="21"/>
                <w:highlight w:val="none"/>
                <w:lang w:val="en-US" w:eastAsia="zh-CN"/>
              </w:rPr>
              <w:t>中央水污染防治专项资金及地方政府自筹配套</w:t>
            </w:r>
          </w:p>
        </w:tc>
      </w:tr>
      <w:tr w14:paraId="31D9B4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D2DB9A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1.2.2</w:t>
            </w:r>
          </w:p>
        </w:tc>
        <w:tc>
          <w:tcPr>
            <w:tcW w:w="1647" w:type="dxa"/>
            <w:tcMar>
              <w:top w:w="28" w:type="dxa"/>
              <w:left w:w="28" w:type="dxa"/>
              <w:bottom w:w="28" w:type="dxa"/>
              <w:right w:w="28" w:type="dxa"/>
            </w:tcMar>
            <w:vAlign w:val="center"/>
          </w:tcPr>
          <w:p w14:paraId="1F829A8C">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出资比例</w:t>
            </w:r>
          </w:p>
        </w:tc>
        <w:tc>
          <w:tcPr>
            <w:tcW w:w="7172" w:type="dxa"/>
            <w:tcMar>
              <w:top w:w="28" w:type="dxa"/>
              <w:left w:w="28" w:type="dxa"/>
              <w:bottom w:w="28" w:type="dxa"/>
              <w:right w:w="28" w:type="dxa"/>
            </w:tcMar>
            <w:vAlign w:val="center"/>
          </w:tcPr>
          <w:p w14:paraId="279B5B2A">
            <w:pPr>
              <w:keepNext w:val="0"/>
              <w:keepLines w:val="0"/>
              <w:pageBreakBefore w:val="0"/>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100%</w:t>
            </w:r>
          </w:p>
        </w:tc>
      </w:tr>
      <w:tr w14:paraId="37077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493B346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1.2.3</w:t>
            </w:r>
          </w:p>
        </w:tc>
        <w:tc>
          <w:tcPr>
            <w:tcW w:w="1647" w:type="dxa"/>
            <w:tcMar>
              <w:top w:w="28" w:type="dxa"/>
              <w:left w:w="28" w:type="dxa"/>
              <w:bottom w:w="28" w:type="dxa"/>
              <w:right w:w="28" w:type="dxa"/>
            </w:tcMar>
            <w:vAlign w:val="center"/>
          </w:tcPr>
          <w:p w14:paraId="458ADD83">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资金落实情况</w:t>
            </w:r>
          </w:p>
        </w:tc>
        <w:tc>
          <w:tcPr>
            <w:tcW w:w="7172" w:type="dxa"/>
            <w:tcMar>
              <w:top w:w="28" w:type="dxa"/>
              <w:left w:w="28" w:type="dxa"/>
              <w:bottom w:w="28" w:type="dxa"/>
              <w:right w:w="28" w:type="dxa"/>
            </w:tcMar>
            <w:vAlign w:val="center"/>
          </w:tcPr>
          <w:p w14:paraId="53166FB3">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val="zh-CN" w:bidi="en-US"/>
              </w:rPr>
            </w:pPr>
            <w:r>
              <w:rPr>
                <w:rFonts w:hint="eastAsia" w:asciiTheme="minorEastAsia" w:hAnsiTheme="minorEastAsia" w:eastAsiaTheme="minorEastAsia" w:cstheme="minorEastAsia"/>
                <w:color w:val="auto"/>
                <w:kern w:val="0"/>
                <w:sz w:val="21"/>
                <w:szCs w:val="21"/>
                <w:highlight w:val="none"/>
                <w:lang w:val="zh-CN" w:bidi="en-US"/>
              </w:rPr>
              <w:t>已落实</w:t>
            </w:r>
          </w:p>
        </w:tc>
      </w:tr>
      <w:tr w14:paraId="7ACDD7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815" w:type="dxa"/>
            <w:tcMar>
              <w:top w:w="28" w:type="dxa"/>
              <w:left w:w="28" w:type="dxa"/>
              <w:bottom w:w="28" w:type="dxa"/>
              <w:right w:w="28" w:type="dxa"/>
            </w:tcMar>
            <w:vAlign w:val="center"/>
          </w:tcPr>
          <w:p w14:paraId="21783D9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1.3.1</w:t>
            </w:r>
          </w:p>
        </w:tc>
        <w:tc>
          <w:tcPr>
            <w:tcW w:w="1647" w:type="dxa"/>
            <w:tcMar>
              <w:top w:w="28" w:type="dxa"/>
              <w:left w:w="28" w:type="dxa"/>
              <w:bottom w:w="28" w:type="dxa"/>
              <w:right w:w="28" w:type="dxa"/>
            </w:tcMar>
            <w:vAlign w:val="center"/>
          </w:tcPr>
          <w:p w14:paraId="7F579A7E">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招标范围</w:t>
            </w:r>
          </w:p>
        </w:tc>
        <w:tc>
          <w:tcPr>
            <w:tcW w:w="7172" w:type="dxa"/>
            <w:tcMar>
              <w:top w:w="28" w:type="dxa"/>
              <w:left w:w="28" w:type="dxa"/>
              <w:bottom w:w="28" w:type="dxa"/>
              <w:right w:w="28" w:type="dxa"/>
            </w:tcMar>
            <w:vAlign w:val="center"/>
          </w:tcPr>
          <w:p w14:paraId="1C53E7F0">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本项目范围内全部工程的设计、设备采购及安装、施工直至竣工验收合格及整体移交、工程保修期内的缺陷修复和保修工作。包括：</w:t>
            </w:r>
          </w:p>
          <w:p w14:paraId="340BC635">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w:t>
            </w:r>
            <w:r>
              <w:rPr>
                <w:rFonts w:hint="eastAsia" w:asciiTheme="minorEastAsia" w:hAnsiTheme="minorEastAsia" w:eastAsiaTheme="minorEastAsia" w:cstheme="minorEastAsia"/>
                <w:color w:val="auto"/>
                <w:kern w:val="2"/>
                <w:sz w:val="21"/>
                <w:szCs w:val="21"/>
                <w:highlight w:val="none"/>
                <w:lang w:val="en-US" w:eastAsia="zh-CN" w:bidi="ar-SA"/>
              </w:rPr>
              <w:t>1</w:t>
            </w:r>
            <w:r>
              <w:rPr>
                <w:rFonts w:hint="eastAsia" w:asciiTheme="minorEastAsia" w:hAnsiTheme="minorEastAsia" w:eastAsiaTheme="minorEastAsia" w:cstheme="minorEastAsia"/>
                <w:color w:val="auto"/>
                <w:kern w:val="2"/>
                <w:sz w:val="21"/>
                <w:szCs w:val="21"/>
                <w:highlight w:val="none"/>
                <w:lang w:val="zh-CN" w:eastAsia="zh-CN" w:bidi="ar-SA"/>
              </w:rPr>
              <w:t>）设计部分：完成本项目所涉及的全部设计工作，包含但不限于所有专业的方案设计、初步设计（含初步设计概算）和施工图设计等满足本项目施工要求所涉及的全部设计内容以及相关的优化设计工作；按设计规范要求提供全套设计成果资料并归档，配合甲方进行施工图设计审查及组织专家论证并取得评审意见、绩效评估、专家咨询、资料收集及相关后续服务以及本项目施工过程中的全过程设计跟踪服务、协调工作及其他相关图纸设计工作直至本项目工程竣工验收，具体工作以招标人实际委托通知为准。</w:t>
            </w:r>
          </w:p>
          <w:p w14:paraId="0018C787">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w:t>
            </w:r>
            <w:r>
              <w:rPr>
                <w:rFonts w:hint="eastAsia" w:asciiTheme="minorEastAsia" w:hAnsiTheme="minorEastAsia" w:eastAsiaTheme="minorEastAsia" w:cstheme="minorEastAsia"/>
                <w:color w:val="auto"/>
                <w:kern w:val="2"/>
                <w:sz w:val="21"/>
                <w:szCs w:val="21"/>
                <w:highlight w:val="none"/>
                <w:lang w:val="en-US" w:eastAsia="zh-CN" w:bidi="ar-SA"/>
              </w:rPr>
              <w:t>2</w:t>
            </w:r>
            <w:r>
              <w:rPr>
                <w:rFonts w:hint="eastAsia" w:asciiTheme="minorEastAsia" w:hAnsiTheme="minorEastAsia" w:eastAsiaTheme="minorEastAsia" w:cstheme="minorEastAsia"/>
                <w:color w:val="auto"/>
                <w:kern w:val="2"/>
                <w:sz w:val="21"/>
                <w:szCs w:val="21"/>
                <w:highlight w:val="none"/>
                <w:lang w:val="zh-CN" w:eastAsia="zh-CN" w:bidi="ar-SA"/>
              </w:rPr>
              <w:t>）施工部分：完成本项目发包人要求及经评审通过后的设计施工图范围内的全部工程内容（含各阶段的工程检测及各种工程资料的编制）及项目所需各项设备的采购及安装；配合办理工程建设相关行政审批等服务，直至工程验收合格后项目移交，工程保修期内的缺陷修复和保修工作。</w:t>
            </w:r>
          </w:p>
          <w:p w14:paraId="6906FBF8">
            <w:pPr>
              <w:pStyle w:val="82"/>
              <w:keepNext w:val="0"/>
              <w:keepLines w:val="0"/>
              <w:pageBreakBefore w:val="0"/>
              <w:widowControl w:val="0"/>
              <w:kinsoku/>
              <w:wordWrap/>
              <w:overflowPunct/>
              <w:topLinePunct w:val="0"/>
              <w:bidi w:val="0"/>
              <w:adjustRightInd w:val="0"/>
              <w:snapToGrid w:val="0"/>
              <w:spacing w:line="300" w:lineRule="auto"/>
              <w:textAlignment w:val="auto"/>
              <w:rPr>
                <w:rFonts w:hint="eastAsia" w:asciiTheme="minorEastAsia" w:hAnsiTheme="minorEastAsia" w:eastAsiaTheme="minorEastAsia" w:cstheme="minorEastAsia"/>
                <w:color w:val="auto"/>
                <w:kern w:val="2"/>
                <w:sz w:val="21"/>
                <w:szCs w:val="21"/>
                <w:highlight w:val="none"/>
                <w:lang w:val="zh-CN" w:eastAsia="zh-CN" w:bidi="ar-SA"/>
              </w:rPr>
            </w:pPr>
            <w:r>
              <w:rPr>
                <w:rFonts w:hint="eastAsia" w:asciiTheme="minorEastAsia" w:hAnsiTheme="minorEastAsia" w:eastAsiaTheme="minorEastAsia" w:cstheme="minorEastAsia"/>
                <w:color w:val="auto"/>
                <w:kern w:val="2"/>
                <w:sz w:val="21"/>
                <w:szCs w:val="21"/>
                <w:highlight w:val="none"/>
                <w:lang w:val="zh-CN" w:eastAsia="zh-CN" w:bidi="ar-SA"/>
              </w:rPr>
              <w:t>（</w:t>
            </w:r>
            <w:r>
              <w:rPr>
                <w:rFonts w:hint="eastAsia" w:asciiTheme="minorEastAsia" w:hAnsiTheme="minorEastAsia" w:eastAsiaTheme="minorEastAsia" w:cstheme="minorEastAsia"/>
                <w:color w:val="auto"/>
                <w:kern w:val="2"/>
                <w:sz w:val="21"/>
                <w:szCs w:val="21"/>
                <w:highlight w:val="none"/>
                <w:lang w:val="en-US" w:eastAsia="zh-CN" w:bidi="ar-SA"/>
              </w:rPr>
              <w:t>3</w:t>
            </w:r>
            <w:r>
              <w:rPr>
                <w:rFonts w:hint="eastAsia" w:asciiTheme="minorEastAsia" w:hAnsiTheme="minorEastAsia" w:eastAsiaTheme="minorEastAsia" w:cstheme="minorEastAsia"/>
                <w:color w:val="auto"/>
                <w:kern w:val="2"/>
                <w:sz w:val="21"/>
                <w:szCs w:val="21"/>
                <w:highlight w:val="none"/>
                <w:lang w:val="zh-CN" w:eastAsia="zh-CN" w:bidi="ar-SA"/>
              </w:rPr>
              <w:t>）总承包方承担工程设计、设备采购及安装、施工等工作，并对承包工程的质量、安全、进度、造价全面负责；工程通过竣工验收交付使用后，须在工程质量保修期内承担相应的义务和责任。注：招标人在项目实施过程中可根据项目具体情况保留对以上招标范围调整的权利，中标人需配合发包人工作且不得以此作为索赔、调整中标价的理由。</w:t>
            </w:r>
          </w:p>
        </w:tc>
      </w:tr>
      <w:tr w14:paraId="20793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1CFFBB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1.3.2</w:t>
            </w:r>
          </w:p>
        </w:tc>
        <w:tc>
          <w:tcPr>
            <w:tcW w:w="1647" w:type="dxa"/>
            <w:tcMar>
              <w:top w:w="28" w:type="dxa"/>
              <w:left w:w="28" w:type="dxa"/>
              <w:bottom w:w="28" w:type="dxa"/>
              <w:right w:w="28" w:type="dxa"/>
            </w:tcMar>
            <w:vAlign w:val="center"/>
          </w:tcPr>
          <w:p w14:paraId="111EEF5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工期要求</w:t>
            </w:r>
          </w:p>
        </w:tc>
        <w:tc>
          <w:tcPr>
            <w:tcW w:w="7172" w:type="dxa"/>
            <w:tcMar>
              <w:top w:w="28" w:type="dxa"/>
              <w:left w:w="28" w:type="dxa"/>
              <w:bottom w:w="28" w:type="dxa"/>
              <w:right w:w="28" w:type="dxa"/>
            </w:tcMar>
            <w:vAlign w:val="center"/>
          </w:tcPr>
          <w:p w14:paraId="54EFD4D3">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2"/>
                <w:sz w:val="21"/>
                <w:szCs w:val="21"/>
                <w:highlight w:val="none"/>
                <w:lang w:val="en-US" w:eastAsia="zh-CN" w:bidi="ar-SA"/>
              </w:rPr>
            </w:pPr>
            <w:r>
              <w:rPr>
                <w:rFonts w:hint="eastAsia" w:asciiTheme="minorEastAsia" w:hAnsiTheme="minorEastAsia" w:eastAsiaTheme="minorEastAsia" w:cstheme="minorEastAsia"/>
                <w:color w:val="0000FF"/>
                <w:sz w:val="21"/>
                <w:szCs w:val="21"/>
                <w:highlight w:val="none"/>
                <w:lang w:val="en-US" w:eastAsia="zh-CN"/>
              </w:rPr>
              <w:t>总工期</w:t>
            </w:r>
            <w:del w:id="177" w:author="陈" w:date="2025-03-06T10:44:08Z">
              <w:r>
                <w:rPr>
                  <w:rFonts w:hint="default" w:asciiTheme="minorEastAsia" w:hAnsiTheme="minorEastAsia" w:eastAsiaTheme="minorEastAsia" w:cstheme="minorEastAsia"/>
                  <w:color w:val="0000FF"/>
                  <w:sz w:val="21"/>
                  <w:szCs w:val="21"/>
                  <w:highlight w:val="none"/>
                  <w:lang w:val="en-US" w:eastAsia="zh-CN"/>
                </w:rPr>
                <w:delText>240</w:delText>
              </w:r>
            </w:del>
            <w:ins w:id="178" w:author="陈" w:date="2025-03-06T10:44:08Z">
              <w:r>
                <w:rPr>
                  <w:rFonts w:hint="eastAsia" w:asciiTheme="minorEastAsia" w:hAnsiTheme="minorEastAsia" w:eastAsiaTheme="minorEastAsia" w:cstheme="minorEastAsia"/>
                  <w:color w:val="0000FF"/>
                  <w:sz w:val="21"/>
                  <w:szCs w:val="21"/>
                  <w:highlight w:val="none"/>
                  <w:lang w:val="en-US" w:eastAsia="zh-CN"/>
                </w:rPr>
                <w:t>39</w:t>
              </w:r>
            </w:ins>
            <w:ins w:id="179" w:author="陈" w:date="2025-03-06T10:44:09Z">
              <w:r>
                <w:rPr>
                  <w:rFonts w:hint="eastAsia" w:asciiTheme="minorEastAsia" w:hAnsiTheme="minorEastAsia" w:eastAsiaTheme="minorEastAsia" w:cstheme="minorEastAsia"/>
                  <w:color w:val="0000FF"/>
                  <w:sz w:val="21"/>
                  <w:szCs w:val="21"/>
                  <w:highlight w:val="none"/>
                  <w:lang w:val="en-US" w:eastAsia="zh-CN"/>
                </w:rPr>
                <w:t>5</w:t>
              </w:r>
            </w:ins>
            <w:r>
              <w:rPr>
                <w:rFonts w:hint="eastAsia" w:asciiTheme="minorEastAsia" w:hAnsiTheme="minorEastAsia" w:eastAsiaTheme="minorEastAsia" w:cstheme="minorEastAsia"/>
                <w:color w:val="0000FF"/>
                <w:sz w:val="21"/>
                <w:szCs w:val="21"/>
                <w:highlight w:val="none"/>
                <w:lang w:val="en-US" w:eastAsia="zh-CN"/>
              </w:rPr>
              <w:t>日历天（其中：设计周期为30日历天内提交全套施工图设计成果文件（含电子文档）；施工工期为</w:t>
            </w:r>
            <w:del w:id="180" w:author="陈" w:date="2025-03-06T10:44:00Z">
              <w:r>
                <w:rPr>
                  <w:rFonts w:hint="default" w:asciiTheme="minorEastAsia" w:hAnsiTheme="minorEastAsia" w:eastAsiaTheme="minorEastAsia" w:cstheme="minorEastAsia"/>
                  <w:color w:val="0000FF"/>
                  <w:sz w:val="21"/>
                  <w:szCs w:val="21"/>
                  <w:highlight w:val="none"/>
                  <w:lang w:val="en-US" w:eastAsia="zh-CN"/>
                </w:rPr>
                <w:delText>210</w:delText>
              </w:r>
            </w:del>
            <w:ins w:id="181" w:author="陈" w:date="2025-03-06T10:44:05Z">
              <w:r>
                <w:rPr>
                  <w:rFonts w:hint="eastAsia" w:asciiTheme="minorEastAsia" w:hAnsiTheme="minorEastAsia" w:eastAsiaTheme="minorEastAsia" w:cstheme="minorEastAsia"/>
                  <w:color w:val="0000FF"/>
                  <w:sz w:val="21"/>
                  <w:szCs w:val="21"/>
                  <w:highlight w:val="none"/>
                  <w:lang w:val="en-US" w:eastAsia="zh-CN"/>
                </w:rPr>
                <w:t>3</w:t>
              </w:r>
            </w:ins>
            <w:ins w:id="182" w:author="陈" w:date="2025-03-06T10:44:01Z">
              <w:r>
                <w:rPr>
                  <w:rFonts w:hint="eastAsia" w:asciiTheme="minorEastAsia" w:hAnsiTheme="minorEastAsia" w:eastAsiaTheme="minorEastAsia" w:cstheme="minorEastAsia"/>
                  <w:color w:val="0000FF"/>
                  <w:sz w:val="21"/>
                  <w:szCs w:val="21"/>
                  <w:highlight w:val="none"/>
                  <w:lang w:val="en-US" w:eastAsia="zh-CN"/>
                </w:rPr>
                <w:t>65</w:t>
              </w:r>
            </w:ins>
            <w:r>
              <w:rPr>
                <w:rFonts w:hint="eastAsia" w:asciiTheme="minorEastAsia" w:hAnsiTheme="minorEastAsia" w:eastAsiaTheme="minorEastAsia" w:cstheme="minorEastAsia"/>
                <w:color w:val="0000FF"/>
                <w:sz w:val="21"/>
                <w:szCs w:val="21"/>
                <w:highlight w:val="none"/>
                <w:lang w:val="en-US" w:eastAsia="zh-CN"/>
              </w:rPr>
              <w:t>日历天，包含施工、验收整改直至交付使用所需的全部工作时间，具体开工日期以总监理工程师下达的开工令为准）。</w:t>
            </w:r>
          </w:p>
        </w:tc>
      </w:tr>
      <w:tr w14:paraId="137AC5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881EE3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1.3.3</w:t>
            </w:r>
          </w:p>
        </w:tc>
        <w:tc>
          <w:tcPr>
            <w:tcW w:w="1647" w:type="dxa"/>
            <w:tcMar>
              <w:top w:w="28" w:type="dxa"/>
              <w:left w:w="28" w:type="dxa"/>
              <w:bottom w:w="28" w:type="dxa"/>
              <w:right w:w="28" w:type="dxa"/>
            </w:tcMar>
            <w:vAlign w:val="center"/>
          </w:tcPr>
          <w:p w14:paraId="41D76EB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质量要求</w:t>
            </w:r>
          </w:p>
        </w:tc>
        <w:tc>
          <w:tcPr>
            <w:tcW w:w="7172" w:type="dxa"/>
            <w:tcMar>
              <w:top w:w="28" w:type="dxa"/>
              <w:left w:w="28" w:type="dxa"/>
              <w:bottom w:w="28" w:type="dxa"/>
              <w:right w:w="28" w:type="dxa"/>
            </w:tcMar>
            <w:vAlign w:val="center"/>
          </w:tcPr>
          <w:p w14:paraId="67E88EC4">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设计质量标准:设计符合现行国家、地方及行业相关规范要求并满足招标人就本项目设计提出的要求，并确保成果资料完整、真实准确、清晰有据，通过相关部门审查、备案；</w:t>
            </w:r>
          </w:p>
          <w:p w14:paraId="301381A5">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2</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施工质量标准:符合设计文件要求，严格按照施工图纸、现行国家有关工程质量的法律、法规、管理标准和有关技术标准规定及验收规范的要求施工，工程完工后一次性验收合格。</w:t>
            </w:r>
          </w:p>
          <w:p w14:paraId="2635D3B4">
            <w:pPr>
              <w:keepNext w:val="0"/>
              <w:keepLines w:val="0"/>
              <w:pageBreakBefore w:val="0"/>
              <w:kinsoku/>
              <w:wordWrap/>
              <w:overflowPunct/>
              <w:topLinePunct w:val="0"/>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项目总体标准：符合《建设项目工程总承包管理规范》GB-T50358-2017及现行国家有关工程质量的法律、法规、管理标准和有关技术标准等的规定，工程竣工验收合格。</w:t>
            </w:r>
          </w:p>
        </w:tc>
      </w:tr>
      <w:tr w14:paraId="690B51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9675C7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1.3.4</w:t>
            </w:r>
          </w:p>
        </w:tc>
        <w:tc>
          <w:tcPr>
            <w:tcW w:w="1647" w:type="dxa"/>
            <w:tcMar>
              <w:top w:w="28" w:type="dxa"/>
              <w:left w:w="28" w:type="dxa"/>
              <w:bottom w:w="28" w:type="dxa"/>
              <w:right w:w="28" w:type="dxa"/>
            </w:tcMar>
            <w:vAlign w:val="center"/>
          </w:tcPr>
          <w:p w14:paraId="2B8E4BA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标段划分</w:t>
            </w:r>
          </w:p>
        </w:tc>
        <w:tc>
          <w:tcPr>
            <w:tcW w:w="7172" w:type="dxa"/>
            <w:tcMar>
              <w:top w:w="28" w:type="dxa"/>
              <w:left w:w="28" w:type="dxa"/>
              <w:bottom w:w="28" w:type="dxa"/>
              <w:right w:w="28" w:type="dxa"/>
            </w:tcMar>
            <w:vAlign w:val="center"/>
          </w:tcPr>
          <w:p w14:paraId="1D149B8F">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本项目共划分2个标段。各投标人均可就上述标段投标，但可以中标的合同数量不超过1个标段，推荐中标候选人按照项目评标标段的先后顺序，若投标人成为本项目已评审标段的第一中标候选人，在后续项目评审中可参与评分，但不再推荐成为中标候选人。</w:t>
            </w:r>
          </w:p>
        </w:tc>
      </w:tr>
      <w:tr w14:paraId="12160A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5" w:type="dxa"/>
            <w:tcMar>
              <w:top w:w="28" w:type="dxa"/>
              <w:left w:w="28" w:type="dxa"/>
              <w:bottom w:w="28" w:type="dxa"/>
              <w:right w:w="28" w:type="dxa"/>
            </w:tcMar>
            <w:vAlign w:val="center"/>
          </w:tcPr>
          <w:p w14:paraId="5A4760F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1.4.1</w:t>
            </w:r>
          </w:p>
        </w:tc>
        <w:tc>
          <w:tcPr>
            <w:tcW w:w="1647" w:type="dxa"/>
            <w:tcMar>
              <w:top w:w="28" w:type="dxa"/>
              <w:left w:w="28" w:type="dxa"/>
              <w:bottom w:w="28" w:type="dxa"/>
              <w:right w:w="28" w:type="dxa"/>
            </w:tcMar>
            <w:vAlign w:val="center"/>
          </w:tcPr>
          <w:p w14:paraId="69E9187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投标人资质条件、能力和信誉</w:t>
            </w:r>
          </w:p>
        </w:tc>
        <w:tc>
          <w:tcPr>
            <w:tcW w:w="7172" w:type="dxa"/>
            <w:tcMar>
              <w:top w:w="28" w:type="dxa"/>
              <w:left w:w="28" w:type="dxa"/>
              <w:bottom w:w="28" w:type="dxa"/>
              <w:right w:w="28" w:type="dxa"/>
            </w:tcMar>
            <w:vAlign w:val="center"/>
          </w:tcPr>
          <w:p w14:paraId="478C0387">
            <w:pPr>
              <w:keepNext w:val="0"/>
              <w:keepLines w:val="0"/>
              <w:pageBreakBefore w:val="0"/>
              <w:kinsoku/>
              <w:wordWrap/>
              <w:overflowPunct/>
              <w:topLinePunct w:val="0"/>
              <w:bidi w:val="0"/>
              <w:snapToGrid/>
              <w:spacing w:line="360" w:lineRule="auto"/>
              <w:ind w:firstLine="420" w:firstLineChars="200"/>
              <w:textAlignment w:val="auto"/>
              <w:rPr>
                <w:rFonts w:hint="eastAsia" w:asciiTheme="minorEastAsia" w:hAnsiTheme="minorEastAsia" w:eastAsiaTheme="minorEastAsia" w:cstheme="minorEastAsia"/>
                <w:bCs/>
                <w:color w:val="auto"/>
                <w:sz w:val="21"/>
                <w:szCs w:val="21"/>
                <w:highlight w:val="none"/>
                <w:lang w:val="en-US" w:eastAsia="zh-CN"/>
              </w:rPr>
            </w:pPr>
            <w:r>
              <w:rPr>
                <w:rFonts w:hint="eastAsia" w:asciiTheme="minorEastAsia" w:hAnsiTheme="minorEastAsia" w:eastAsiaTheme="minorEastAsia" w:cstheme="minorEastAsia"/>
                <w:bCs/>
                <w:color w:val="auto"/>
                <w:sz w:val="21"/>
                <w:szCs w:val="21"/>
                <w:highlight w:val="none"/>
                <w:lang w:val="en-US" w:eastAsia="zh-CN"/>
              </w:rPr>
              <w:t>详见“第一章招标公告：3、投标人资格要求”。</w:t>
            </w:r>
          </w:p>
        </w:tc>
      </w:tr>
      <w:tr w14:paraId="334D3A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5" w:type="dxa"/>
            <w:tcMar>
              <w:top w:w="28" w:type="dxa"/>
              <w:left w:w="28" w:type="dxa"/>
              <w:bottom w:w="28" w:type="dxa"/>
              <w:right w:w="28" w:type="dxa"/>
            </w:tcMar>
            <w:vAlign w:val="center"/>
          </w:tcPr>
          <w:p w14:paraId="531B186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1.4.2</w:t>
            </w:r>
          </w:p>
        </w:tc>
        <w:tc>
          <w:tcPr>
            <w:tcW w:w="1647" w:type="dxa"/>
            <w:tcMar>
              <w:top w:w="28" w:type="dxa"/>
              <w:left w:w="28" w:type="dxa"/>
              <w:bottom w:w="28" w:type="dxa"/>
              <w:right w:w="28" w:type="dxa"/>
            </w:tcMar>
            <w:vAlign w:val="center"/>
          </w:tcPr>
          <w:p w14:paraId="40E401D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是否接受联合体投标</w:t>
            </w:r>
          </w:p>
        </w:tc>
        <w:tc>
          <w:tcPr>
            <w:tcW w:w="7172" w:type="dxa"/>
            <w:tcMar>
              <w:top w:w="28" w:type="dxa"/>
              <w:left w:w="28" w:type="dxa"/>
              <w:bottom w:w="28" w:type="dxa"/>
              <w:right w:w="28" w:type="dxa"/>
            </w:tcMar>
            <w:vAlign w:val="center"/>
          </w:tcPr>
          <w:p w14:paraId="77EBCBFC">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hAnsi="宋体" w:cs="宋体"/>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接受，应满足下列要求：</w:t>
            </w:r>
          </w:p>
          <w:p w14:paraId="19947708">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bCs/>
                <w:color w:val="auto"/>
                <w:sz w:val="21"/>
                <w:szCs w:val="21"/>
                <w:highlight w:val="none"/>
              </w:rPr>
              <w:t>联合体投标的，应满足下列要求:</w:t>
            </w:r>
            <w:r>
              <w:rPr>
                <w:rFonts w:hint="eastAsia" w:asciiTheme="minorEastAsia" w:hAnsiTheme="minorEastAsia" w:eastAsiaTheme="minorEastAsia" w:cstheme="minorEastAsia"/>
                <w:snapToGrid w:val="0"/>
                <w:color w:val="auto"/>
                <w:sz w:val="21"/>
                <w:szCs w:val="21"/>
                <w:highlight w:val="none"/>
              </w:rPr>
              <w:t>联合体成员单位需具备资质条件中所对应的资质要求，</w:t>
            </w:r>
            <w:r>
              <w:rPr>
                <w:rFonts w:hint="eastAsia" w:asciiTheme="minorEastAsia" w:hAnsiTheme="minorEastAsia" w:eastAsiaTheme="minorEastAsia" w:cstheme="minorEastAsia"/>
                <w:b/>
                <w:bCs w:val="0"/>
                <w:color w:val="auto"/>
                <w:sz w:val="21"/>
                <w:szCs w:val="21"/>
                <w:highlight w:val="none"/>
              </w:rPr>
              <w:t>联合体家数不得超过</w:t>
            </w:r>
            <w:r>
              <w:rPr>
                <w:rFonts w:hint="eastAsia" w:asciiTheme="minorEastAsia" w:hAnsiTheme="minorEastAsia" w:eastAsiaTheme="minorEastAsia" w:cstheme="minorEastAsia"/>
                <w:b/>
                <w:bCs w:val="0"/>
                <w:color w:val="auto"/>
                <w:sz w:val="21"/>
                <w:szCs w:val="21"/>
                <w:highlight w:val="none"/>
                <w:lang w:val="en-US" w:eastAsia="zh-CN"/>
              </w:rPr>
              <w:t>2</w:t>
            </w:r>
            <w:r>
              <w:rPr>
                <w:rFonts w:hint="eastAsia" w:asciiTheme="minorEastAsia" w:hAnsiTheme="minorEastAsia" w:eastAsiaTheme="minorEastAsia" w:cstheme="minorEastAsia"/>
                <w:b/>
                <w:bCs w:val="0"/>
                <w:color w:val="auto"/>
                <w:sz w:val="21"/>
                <w:szCs w:val="21"/>
                <w:highlight w:val="none"/>
              </w:rPr>
              <w:t>家，牵头人为工程施工单位</w:t>
            </w:r>
            <w:r>
              <w:rPr>
                <w:rFonts w:hint="eastAsia" w:asciiTheme="minorEastAsia" w:hAnsiTheme="minorEastAsia" w:eastAsiaTheme="minorEastAsia" w:cstheme="minorEastAsia"/>
                <w:bCs/>
                <w:color w:val="auto"/>
                <w:sz w:val="21"/>
                <w:szCs w:val="21"/>
                <w:highlight w:val="none"/>
              </w:rPr>
              <w:t>，并持有有效的安全生产许可证书的施工单位。</w:t>
            </w:r>
            <w:r>
              <w:rPr>
                <w:rFonts w:hint="eastAsia" w:asciiTheme="minorEastAsia" w:hAnsiTheme="minorEastAsia" w:eastAsiaTheme="minorEastAsia" w:cstheme="minorEastAsia"/>
                <w:snapToGrid w:val="0"/>
                <w:color w:val="auto"/>
                <w:sz w:val="21"/>
                <w:szCs w:val="21"/>
                <w:highlight w:val="none"/>
              </w:rPr>
              <w:t>联合体各方应签订共同投标协议书，明确约定各方拟承担的工作和责任，以联合体参加本项目投标后，不得再以自己名义单独对本项目投标，也不得组成新的联合体或参加其他联合体在本项目中投标，</w:t>
            </w:r>
            <w:r>
              <w:rPr>
                <w:rFonts w:hint="eastAsia" w:asciiTheme="minorEastAsia" w:hAnsiTheme="minorEastAsia" w:eastAsiaTheme="minorEastAsia" w:cstheme="minorEastAsia"/>
                <w:color w:val="auto"/>
                <w:kern w:val="0"/>
                <w:sz w:val="21"/>
                <w:szCs w:val="21"/>
                <w:highlight w:val="none"/>
              </w:rPr>
              <w:t>否则其所有投标均无效</w:t>
            </w:r>
            <w:r>
              <w:rPr>
                <w:rFonts w:hint="eastAsia" w:asciiTheme="minorEastAsia" w:hAnsiTheme="minorEastAsia" w:eastAsiaTheme="minorEastAsia" w:cstheme="minorEastAsia"/>
                <w:color w:val="auto"/>
                <w:kern w:val="0"/>
                <w:sz w:val="21"/>
                <w:szCs w:val="21"/>
                <w:highlight w:val="none"/>
                <w:lang w:eastAsia="zh-CN"/>
              </w:rPr>
              <w:t>。</w:t>
            </w:r>
          </w:p>
        </w:tc>
      </w:tr>
      <w:tr w14:paraId="3CF089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0AE476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1.9.1</w:t>
            </w:r>
          </w:p>
        </w:tc>
        <w:tc>
          <w:tcPr>
            <w:tcW w:w="1647" w:type="dxa"/>
            <w:tcMar>
              <w:top w:w="28" w:type="dxa"/>
              <w:left w:w="28" w:type="dxa"/>
              <w:bottom w:w="28" w:type="dxa"/>
              <w:right w:w="28" w:type="dxa"/>
            </w:tcMar>
            <w:vAlign w:val="center"/>
          </w:tcPr>
          <w:p w14:paraId="523BA233">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踏勘现场</w:t>
            </w:r>
          </w:p>
        </w:tc>
        <w:tc>
          <w:tcPr>
            <w:tcW w:w="7172" w:type="dxa"/>
            <w:tcMar>
              <w:top w:w="28" w:type="dxa"/>
              <w:left w:w="28" w:type="dxa"/>
              <w:bottom w:w="28" w:type="dxa"/>
              <w:right w:w="28" w:type="dxa"/>
            </w:tcMar>
            <w:vAlign w:val="center"/>
          </w:tcPr>
          <w:p w14:paraId="7B0A06F9">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不组织(招标人及代理机构不组织现场踏勘)</w:t>
            </w:r>
          </w:p>
        </w:tc>
      </w:tr>
      <w:tr w14:paraId="0891A5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B9E96C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1.10.1</w:t>
            </w:r>
          </w:p>
        </w:tc>
        <w:tc>
          <w:tcPr>
            <w:tcW w:w="1647" w:type="dxa"/>
            <w:tcMar>
              <w:top w:w="28" w:type="dxa"/>
              <w:left w:w="28" w:type="dxa"/>
              <w:bottom w:w="28" w:type="dxa"/>
              <w:right w:w="28" w:type="dxa"/>
            </w:tcMar>
            <w:vAlign w:val="center"/>
          </w:tcPr>
          <w:p w14:paraId="0B99DE3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投标预备会</w:t>
            </w:r>
          </w:p>
        </w:tc>
        <w:tc>
          <w:tcPr>
            <w:tcW w:w="7172" w:type="dxa"/>
            <w:tcMar>
              <w:top w:w="28" w:type="dxa"/>
              <w:left w:w="28" w:type="dxa"/>
              <w:bottom w:w="28" w:type="dxa"/>
              <w:right w:w="28" w:type="dxa"/>
            </w:tcMar>
            <w:vAlign w:val="center"/>
          </w:tcPr>
          <w:p w14:paraId="35FF164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不召开。</w:t>
            </w:r>
          </w:p>
        </w:tc>
      </w:tr>
      <w:tr w14:paraId="58CD75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097116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1.10.2</w:t>
            </w:r>
          </w:p>
        </w:tc>
        <w:tc>
          <w:tcPr>
            <w:tcW w:w="1647" w:type="dxa"/>
            <w:tcMar>
              <w:top w:w="28" w:type="dxa"/>
              <w:left w:w="28" w:type="dxa"/>
              <w:bottom w:w="28" w:type="dxa"/>
              <w:right w:w="28" w:type="dxa"/>
            </w:tcMar>
            <w:vAlign w:val="center"/>
          </w:tcPr>
          <w:p w14:paraId="2AF07F4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投标人提出问题</w:t>
            </w:r>
          </w:p>
          <w:p w14:paraId="7D6C6DA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的截止时间</w:t>
            </w:r>
          </w:p>
        </w:tc>
        <w:tc>
          <w:tcPr>
            <w:tcW w:w="7172" w:type="dxa"/>
            <w:tcMar>
              <w:top w:w="28" w:type="dxa"/>
              <w:left w:w="28" w:type="dxa"/>
              <w:bottom w:w="28" w:type="dxa"/>
              <w:right w:w="28" w:type="dxa"/>
            </w:tcMar>
            <w:vAlign w:val="center"/>
          </w:tcPr>
          <w:p w14:paraId="16245EFB">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投标截止时间10日以前，所有获取了招标文件的潜在投标人凭企业数字证书（CA）登录</w:t>
            </w:r>
            <w:r>
              <w:rPr>
                <w:rFonts w:hint="eastAsia" w:asciiTheme="minorEastAsia" w:hAnsiTheme="minorEastAsia" w:eastAsiaTheme="minorEastAsia" w:cstheme="minorEastAsia"/>
                <w:color w:val="auto"/>
                <w:kern w:val="0"/>
                <w:sz w:val="21"/>
                <w:szCs w:val="21"/>
                <w:highlight w:val="none"/>
                <w:u w:val="single"/>
                <w:lang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lang w:bidi="en-US"/>
              </w:rPr>
              <w:t>，通过网络在线方式向招标人或招标代理进行不署名提问。</w:t>
            </w:r>
          </w:p>
        </w:tc>
      </w:tr>
      <w:tr w14:paraId="2E22C6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9B5285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1.10.3</w:t>
            </w:r>
          </w:p>
        </w:tc>
        <w:tc>
          <w:tcPr>
            <w:tcW w:w="1647" w:type="dxa"/>
            <w:tcMar>
              <w:top w:w="28" w:type="dxa"/>
              <w:left w:w="28" w:type="dxa"/>
              <w:bottom w:w="28" w:type="dxa"/>
              <w:right w:w="28" w:type="dxa"/>
            </w:tcMar>
            <w:vAlign w:val="center"/>
          </w:tcPr>
          <w:p w14:paraId="608977A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招标人书面澄清的时间</w:t>
            </w:r>
          </w:p>
        </w:tc>
        <w:tc>
          <w:tcPr>
            <w:tcW w:w="7172" w:type="dxa"/>
            <w:tcMar>
              <w:top w:w="28" w:type="dxa"/>
              <w:left w:w="28" w:type="dxa"/>
              <w:bottom w:w="28" w:type="dxa"/>
              <w:right w:w="28" w:type="dxa"/>
            </w:tcMar>
            <w:vAlign w:val="center"/>
          </w:tcPr>
          <w:p w14:paraId="0BC507C1">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投标截止时间至少15日前，由招标人以补遗书方式按程序报有关主管部门备案后，提交公共资源交易中心统一通过网络向潜在投标人发布，所有获取了招标文件的潜在投标人登录</w:t>
            </w:r>
            <w:r>
              <w:rPr>
                <w:rFonts w:hint="eastAsia" w:asciiTheme="minorEastAsia" w:hAnsiTheme="minorEastAsia" w:eastAsiaTheme="minorEastAsia" w:cstheme="minorEastAsia"/>
                <w:color w:val="auto"/>
                <w:kern w:val="0"/>
                <w:sz w:val="21"/>
                <w:szCs w:val="21"/>
                <w:highlight w:val="none"/>
                <w:u w:val="single"/>
                <w:lang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lang w:bidi="en-US"/>
              </w:rPr>
              <w:t>凭企业身份认证数字证书（CA）查看澄清内容。</w:t>
            </w:r>
          </w:p>
        </w:tc>
      </w:tr>
      <w:tr w14:paraId="3B712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2D29EA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1.11</w:t>
            </w:r>
          </w:p>
        </w:tc>
        <w:tc>
          <w:tcPr>
            <w:tcW w:w="1647" w:type="dxa"/>
            <w:tcMar>
              <w:top w:w="28" w:type="dxa"/>
              <w:left w:w="28" w:type="dxa"/>
              <w:bottom w:w="28" w:type="dxa"/>
              <w:right w:w="28" w:type="dxa"/>
            </w:tcMar>
            <w:vAlign w:val="center"/>
          </w:tcPr>
          <w:p w14:paraId="081E63FC">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分包</w:t>
            </w:r>
          </w:p>
        </w:tc>
        <w:tc>
          <w:tcPr>
            <w:tcW w:w="7172" w:type="dxa"/>
            <w:tcMar>
              <w:top w:w="28" w:type="dxa"/>
              <w:left w:w="28" w:type="dxa"/>
              <w:bottom w:w="28" w:type="dxa"/>
              <w:right w:w="28" w:type="dxa"/>
            </w:tcMar>
            <w:vAlign w:val="center"/>
          </w:tcPr>
          <w:p w14:paraId="6BC43A21">
            <w:pPr>
              <w:pStyle w:val="22"/>
              <w:topLinePunct/>
              <w:spacing w:line="300" w:lineRule="auto"/>
              <w:ind w:left="0" w:leftChars="0" w:firstLine="0" w:firstLineChars="0"/>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□不允许</w:t>
            </w:r>
          </w:p>
          <w:p w14:paraId="6B1B274B">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宋体" w:hAnsi="宋体" w:eastAsia="宋体" w:cs="宋体"/>
                <w:color w:val="auto"/>
                <w:sz w:val="21"/>
                <w:szCs w:val="21"/>
                <w:highlight w:val="none"/>
                <w:lang w:eastAsia="zh-CN"/>
              </w:rPr>
              <w:t>☑</w:t>
            </w:r>
            <w:r>
              <w:rPr>
                <w:rFonts w:hint="eastAsia" w:ascii="宋体" w:hAnsi="宋体" w:eastAsia="宋体" w:cs="宋体"/>
                <w:color w:val="auto"/>
                <w:szCs w:val="21"/>
                <w:highlight w:val="none"/>
              </w:rPr>
              <w:t>允许。按照国家相关法律法规要求。</w:t>
            </w:r>
          </w:p>
        </w:tc>
      </w:tr>
      <w:tr w14:paraId="2EB5E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723BD93">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1.12</w:t>
            </w:r>
          </w:p>
        </w:tc>
        <w:tc>
          <w:tcPr>
            <w:tcW w:w="1647" w:type="dxa"/>
            <w:tcMar>
              <w:top w:w="28" w:type="dxa"/>
              <w:left w:w="28" w:type="dxa"/>
              <w:bottom w:w="28" w:type="dxa"/>
              <w:right w:w="28" w:type="dxa"/>
            </w:tcMar>
            <w:vAlign w:val="center"/>
          </w:tcPr>
          <w:p w14:paraId="3130D3B5">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偏离</w:t>
            </w:r>
          </w:p>
        </w:tc>
        <w:tc>
          <w:tcPr>
            <w:tcW w:w="7172" w:type="dxa"/>
            <w:tcMar>
              <w:top w:w="28" w:type="dxa"/>
              <w:left w:w="28" w:type="dxa"/>
              <w:bottom w:w="28" w:type="dxa"/>
              <w:right w:w="28" w:type="dxa"/>
            </w:tcMar>
            <w:vAlign w:val="center"/>
          </w:tcPr>
          <w:p w14:paraId="5EB07AC0">
            <w:pPr>
              <w:pStyle w:val="22"/>
              <w:pageBreakBefore w:val="0"/>
              <w:kinsoku/>
              <w:wordWrap/>
              <w:overflowPunct/>
              <w:topLinePunct/>
              <w:bidi w:val="0"/>
              <w:snapToGrid/>
              <w:spacing w:line="300" w:lineRule="auto"/>
              <w:ind w:left="0" w:leftChars="0" w:firstLine="0" w:firstLineChars="0"/>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rPr>
              <w:t>不允许</w:t>
            </w:r>
          </w:p>
          <w:p w14:paraId="79659E9B">
            <w:pPr>
              <w:pStyle w:val="22"/>
              <w:pageBreakBefore w:val="0"/>
              <w:kinsoku/>
              <w:wordWrap/>
              <w:overflowPunct/>
              <w:topLinePunct/>
              <w:bidi w:val="0"/>
              <w:snapToGrid/>
              <w:spacing w:line="300" w:lineRule="auto"/>
              <w:ind w:left="0" w:leftChars="0" w:firstLine="0" w:firstLineChars="0"/>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□允许，允许偏离的内容、偏离范围和幅度</w:t>
            </w:r>
          </w:p>
        </w:tc>
      </w:tr>
      <w:tr w14:paraId="7692EC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7B8C8F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2.2.1</w:t>
            </w:r>
          </w:p>
        </w:tc>
        <w:tc>
          <w:tcPr>
            <w:tcW w:w="1647" w:type="dxa"/>
            <w:tcMar>
              <w:top w:w="28" w:type="dxa"/>
              <w:left w:w="28" w:type="dxa"/>
              <w:bottom w:w="28" w:type="dxa"/>
              <w:right w:w="28" w:type="dxa"/>
            </w:tcMar>
            <w:vAlign w:val="center"/>
          </w:tcPr>
          <w:p w14:paraId="0487A18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投标人要求澄清招标文件的截止时间</w:t>
            </w:r>
          </w:p>
        </w:tc>
        <w:tc>
          <w:tcPr>
            <w:tcW w:w="7172" w:type="dxa"/>
            <w:tcMar>
              <w:top w:w="28" w:type="dxa"/>
              <w:left w:w="28" w:type="dxa"/>
              <w:bottom w:w="28" w:type="dxa"/>
              <w:right w:w="28" w:type="dxa"/>
            </w:tcMar>
            <w:vAlign w:val="center"/>
          </w:tcPr>
          <w:p w14:paraId="7BC0CC8A">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同1.10.2的时间要求</w:t>
            </w:r>
          </w:p>
          <w:p w14:paraId="16C393C9">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投标人应仔细阅读和检查招标文件的全部内容。如发现缺页或附件不全，应及时向招标人提出，以便补齐。如有疑问，应在投标人须知前附表规定的时间前以在线不署名提交方式登录</w:t>
            </w:r>
            <w:r>
              <w:rPr>
                <w:rFonts w:hint="eastAsia" w:asciiTheme="minorEastAsia" w:hAnsiTheme="minorEastAsia" w:eastAsiaTheme="minorEastAsia" w:cstheme="minorEastAsia"/>
                <w:color w:val="auto"/>
                <w:kern w:val="0"/>
                <w:sz w:val="21"/>
                <w:szCs w:val="21"/>
                <w:highlight w:val="none"/>
                <w:u w:val="single"/>
                <w:lang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lang w:bidi="en-US"/>
              </w:rPr>
              <w:t>，要求招标人对招标文件予以澄清。</w:t>
            </w:r>
          </w:p>
        </w:tc>
      </w:tr>
      <w:tr w14:paraId="49AC01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815" w:type="dxa"/>
            <w:tcMar>
              <w:top w:w="28" w:type="dxa"/>
              <w:left w:w="28" w:type="dxa"/>
              <w:bottom w:w="28" w:type="dxa"/>
              <w:right w:w="28" w:type="dxa"/>
            </w:tcMar>
            <w:vAlign w:val="center"/>
          </w:tcPr>
          <w:p w14:paraId="515C0B1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2.2.2</w:t>
            </w:r>
          </w:p>
        </w:tc>
        <w:tc>
          <w:tcPr>
            <w:tcW w:w="1647" w:type="dxa"/>
            <w:tcMar>
              <w:top w:w="28" w:type="dxa"/>
              <w:left w:w="28" w:type="dxa"/>
              <w:bottom w:w="28" w:type="dxa"/>
              <w:right w:w="28" w:type="dxa"/>
            </w:tcMar>
            <w:vAlign w:val="center"/>
          </w:tcPr>
          <w:p w14:paraId="56033EE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投标截止时间</w:t>
            </w:r>
          </w:p>
        </w:tc>
        <w:tc>
          <w:tcPr>
            <w:tcW w:w="7172" w:type="dxa"/>
            <w:tcMar>
              <w:top w:w="28" w:type="dxa"/>
              <w:left w:w="28" w:type="dxa"/>
              <w:bottom w:w="28" w:type="dxa"/>
              <w:right w:w="28" w:type="dxa"/>
            </w:tcMar>
            <w:vAlign w:val="center"/>
          </w:tcPr>
          <w:p w14:paraId="2BB5BBE2">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b/>
                <w:bCs/>
                <w:color w:val="0000FF"/>
                <w:kern w:val="0"/>
                <w:sz w:val="21"/>
                <w:szCs w:val="21"/>
                <w:highlight w:val="none"/>
                <w:u w:val="single"/>
                <w:lang w:val="en-US" w:eastAsia="zh-CN" w:bidi="en-US"/>
              </w:rPr>
              <w:t>2025</w:t>
            </w:r>
            <w:r>
              <w:rPr>
                <w:rFonts w:hint="eastAsia" w:asciiTheme="minorEastAsia" w:hAnsiTheme="minorEastAsia" w:eastAsiaTheme="minorEastAsia" w:cstheme="minorEastAsia"/>
                <w:b/>
                <w:bCs/>
                <w:color w:val="0000FF"/>
                <w:kern w:val="0"/>
                <w:sz w:val="21"/>
                <w:szCs w:val="21"/>
                <w:highlight w:val="none"/>
                <w:u w:val="single"/>
                <w:lang w:bidi="en-US"/>
              </w:rPr>
              <w:t>年</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月</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日</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时</w:t>
            </w:r>
            <w:r>
              <w:rPr>
                <w:rFonts w:hint="eastAsia" w:asciiTheme="minorEastAsia" w:hAnsiTheme="minorEastAsia" w:eastAsiaTheme="minorEastAsia" w:cstheme="minorEastAsia"/>
                <w:b/>
                <w:bCs/>
                <w:color w:val="0000FF"/>
                <w:kern w:val="0"/>
                <w:sz w:val="21"/>
                <w:szCs w:val="21"/>
                <w:highlight w:val="none"/>
                <w:u w:val="single"/>
                <w:lang w:val="en-US" w:eastAsia="zh-CN" w:bidi="en-US"/>
              </w:rPr>
              <w:t xml:space="preserve">  </w:t>
            </w:r>
            <w:r>
              <w:rPr>
                <w:rFonts w:hint="eastAsia" w:asciiTheme="minorEastAsia" w:hAnsiTheme="minorEastAsia" w:eastAsiaTheme="minorEastAsia" w:cstheme="minorEastAsia"/>
                <w:b/>
                <w:bCs/>
                <w:color w:val="0000FF"/>
                <w:kern w:val="0"/>
                <w:sz w:val="21"/>
                <w:szCs w:val="21"/>
                <w:highlight w:val="none"/>
                <w:u w:val="single"/>
                <w:lang w:bidi="en-US"/>
              </w:rPr>
              <w:t>分</w:t>
            </w:r>
          </w:p>
        </w:tc>
      </w:tr>
      <w:tr w14:paraId="0A07D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AEC198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2.2.3</w:t>
            </w:r>
          </w:p>
        </w:tc>
        <w:tc>
          <w:tcPr>
            <w:tcW w:w="1647" w:type="dxa"/>
            <w:tcMar>
              <w:top w:w="28" w:type="dxa"/>
              <w:left w:w="28" w:type="dxa"/>
              <w:bottom w:w="28" w:type="dxa"/>
              <w:right w:w="28" w:type="dxa"/>
            </w:tcMar>
            <w:vAlign w:val="center"/>
          </w:tcPr>
          <w:p w14:paraId="08DC714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投标人确认收到招标文件澄清的时间</w:t>
            </w:r>
          </w:p>
        </w:tc>
        <w:tc>
          <w:tcPr>
            <w:tcW w:w="7172" w:type="dxa"/>
            <w:tcMar>
              <w:top w:w="28" w:type="dxa"/>
              <w:left w:w="28" w:type="dxa"/>
              <w:bottom w:w="28" w:type="dxa"/>
              <w:right w:w="28" w:type="dxa"/>
            </w:tcMar>
            <w:vAlign w:val="center"/>
          </w:tcPr>
          <w:p w14:paraId="12882B87">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投标人自行登录西双版纳州公共资源交易电子服务系统（https://ggzy.yn.gov.cn/ynggfwpt-home-web/#/homePage?page=bn）获取澄清，无须回复确认已收到该澄清。</w:t>
            </w:r>
          </w:p>
        </w:tc>
      </w:tr>
      <w:tr w14:paraId="2E7E50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2BCBD5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2.3.2</w:t>
            </w:r>
          </w:p>
        </w:tc>
        <w:tc>
          <w:tcPr>
            <w:tcW w:w="1647" w:type="dxa"/>
            <w:tcMar>
              <w:top w:w="28" w:type="dxa"/>
              <w:left w:w="28" w:type="dxa"/>
              <w:bottom w:w="28" w:type="dxa"/>
              <w:right w:w="28" w:type="dxa"/>
            </w:tcMar>
            <w:vAlign w:val="center"/>
          </w:tcPr>
          <w:p w14:paraId="13F27B5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投标人确认收到</w:t>
            </w:r>
          </w:p>
          <w:p w14:paraId="59FE1C0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招标文件修改的时间</w:t>
            </w:r>
          </w:p>
        </w:tc>
        <w:tc>
          <w:tcPr>
            <w:tcW w:w="7172" w:type="dxa"/>
            <w:tcMar>
              <w:top w:w="28" w:type="dxa"/>
              <w:left w:w="28" w:type="dxa"/>
              <w:bottom w:w="28" w:type="dxa"/>
              <w:right w:w="28" w:type="dxa"/>
            </w:tcMar>
            <w:vAlign w:val="center"/>
          </w:tcPr>
          <w:p w14:paraId="2C061486">
            <w:pPr>
              <w:keepNext w:val="0"/>
              <w:keepLines w:val="0"/>
              <w:pageBreakBefore w:val="0"/>
              <w:widowControl/>
              <w:kinsoku/>
              <w:wordWrap w:val="0"/>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rPr>
              <w:t>投标人自行登录</w:t>
            </w:r>
            <w:r>
              <w:rPr>
                <w:rFonts w:hint="eastAsia" w:asciiTheme="minorEastAsia" w:hAnsiTheme="minorEastAsia" w:eastAsiaTheme="minorEastAsia" w:cstheme="minorEastAsia"/>
                <w:color w:val="auto"/>
                <w:kern w:val="0"/>
                <w:sz w:val="21"/>
                <w:szCs w:val="21"/>
                <w:highlight w:val="none"/>
                <w:u w:val="single"/>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获取澄清，无须回复确认已收到该澄清。</w:t>
            </w:r>
          </w:p>
        </w:tc>
      </w:tr>
      <w:tr w14:paraId="3A1E39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15" w:type="dxa"/>
            <w:tcMar>
              <w:top w:w="28" w:type="dxa"/>
              <w:left w:w="28" w:type="dxa"/>
              <w:bottom w:w="28" w:type="dxa"/>
              <w:right w:w="28" w:type="dxa"/>
            </w:tcMar>
            <w:vAlign w:val="center"/>
          </w:tcPr>
          <w:p w14:paraId="2F410E37">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3.1.1</w:t>
            </w:r>
          </w:p>
        </w:tc>
        <w:tc>
          <w:tcPr>
            <w:tcW w:w="1647" w:type="dxa"/>
            <w:tcMar>
              <w:top w:w="28" w:type="dxa"/>
              <w:left w:w="28" w:type="dxa"/>
              <w:bottom w:w="28" w:type="dxa"/>
              <w:right w:w="28" w:type="dxa"/>
            </w:tcMar>
            <w:vAlign w:val="center"/>
          </w:tcPr>
          <w:p w14:paraId="039A6C05">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构成投标文件的其他资料</w:t>
            </w:r>
          </w:p>
        </w:tc>
        <w:tc>
          <w:tcPr>
            <w:tcW w:w="7172" w:type="dxa"/>
            <w:tcMar>
              <w:top w:w="28" w:type="dxa"/>
              <w:left w:w="28" w:type="dxa"/>
              <w:bottom w:w="28" w:type="dxa"/>
              <w:right w:w="28" w:type="dxa"/>
            </w:tcMar>
            <w:vAlign w:val="center"/>
          </w:tcPr>
          <w:p w14:paraId="57DA1BAB">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sz w:val="21"/>
                <w:szCs w:val="21"/>
                <w:highlight w:val="none"/>
                <w:lang w:val="zh-TW"/>
              </w:rPr>
              <w:t>在投标文件递交截止时间前提交的补充、修改资料及</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AUTOTEXT  input137 \* MERGEFORMAT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sz w:val="21"/>
                <w:szCs w:val="21"/>
                <w:highlight w:val="none"/>
                <w:lang w:val="zh-TW"/>
              </w:rPr>
              <w:t>承诺书和投标人认为能证明自身实力的材料等</w:t>
            </w:r>
            <w:r>
              <w:rPr>
                <w:rFonts w:hint="eastAsia" w:asciiTheme="minorEastAsia" w:hAnsiTheme="minorEastAsia" w:eastAsiaTheme="minorEastAsia" w:cstheme="minorEastAsia"/>
                <w:color w:val="auto"/>
                <w:sz w:val="21"/>
                <w:szCs w:val="21"/>
                <w:highlight w:val="none"/>
                <w:lang w:val="zh-TW"/>
              </w:rPr>
              <w:fldChar w:fldCharType="end"/>
            </w:r>
            <w:r>
              <w:rPr>
                <w:rFonts w:hint="eastAsia" w:asciiTheme="minorEastAsia" w:hAnsiTheme="minorEastAsia" w:eastAsiaTheme="minorEastAsia" w:cstheme="minorEastAsia"/>
                <w:color w:val="auto"/>
                <w:sz w:val="21"/>
                <w:szCs w:val="21"/>
                <w:highlight w:val="none"/>
                <w:lang w:val="zh-TW"/>
              </w:rPr>
              <w:t>。</w:t>
            </w:r>
          </w:p>
        </w:tc>
      </w:tr>
      <w:tr w14:paraId="03D87E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jc w:val="center"/>
        </w:trPr>
        <w:tc>
          <w:tcPr>
            <w:tcW w:w="815" w:type="dxa"/>
            <w:tcMar>
              <w:top w:w="28" w:type="dxa"/>
              <w:left w:w="28" w:type="dxa"/>
              <w:bottom w:w="28" w:type="dxa"/>
              <w:right w:w="28" w:type="dxa"/>
            </w:tcMar>
            <w:vAlign w:val="center"/>
          </w:tcPr>
          <w:p w14:paraId="45245D76">
            <w:pPr>
              <w:keepNext w:val="0"/>
              <w:keepLines w:val="0"/>
              <w:pageBreakBefore w:val="0"/>
              <w:kinsoku/>
              <w:wordWrap/>
              <w:overflowPunct/>
              <w:bidi w:val="0"/>
              <w:spacing w:line="400" w:lineRule="exact"/>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3.2.1</w:t>
            </w:r>
          </w:p>
        </w:tc>
        <w:tc>
          <w:tcPr>
            <w:tcW w:w="1647" w:type="dxa"/>
            <w:tcMar>
              <w:top w:w="28" w:type="dxa"/>
              <w:left w:w="28" w:type="dxa"/>
              <w:bottom w:w="28" w:type="dxa"/>
              <w:right w:w="28" w:type="dxa"/>
            </w:tcMar>
            <w:vAlign w:val="center"/>
          </w:tcPr>
          <w:p w14:paraId="7144357D">
            <w:pPr>
              <w:spacing w:line="440" w:lineRule="exact"/>
              <w:ind w:left="0" w:leftChars="0" w:firstLine="0" w:firstLineChars="0"/>
              <w:jc w:val="center"/>
              <w:rPr>
                <w:rFonts w:hint="eastAsia" w:ascii="宋体" w:hAnsi="宋体" w:eastAsia="宋体" w:cs="宋体"/>
                <w:color w:val="0000FF"/>
                <w:kern w:val="2"/>
                <w:sz w:val="21"/>
                <w:szCs w:val="21"/>
                <w:highlight w:val="none"/>
                <w:lang w:val="en-US" w:eastAsia="zh-CN" w:bidi="ar-SA"/>
              </w:rPr>
            </w:pPr>
            <w:r>
              <w:rPr>
                <w:rFonts w:hint="eastAsia" w:ascii="宋体" w:hAnsi="宋体" w:eastAsia="宋体" w:cs="宋体"/>
                <w:color w:val="0000FF"/>
                <w:highlight w:val="none"/>
              </w:rPr>
              <w:t>招标控制价</w:t>
            </w:r>
          </w:p>
        </w:tc>
        <w:tc>
          <w:tcPr>
            <w:tcW w:w="7172" w:type="dxa"/>
            <w:tcMar>
              <w:top w:w="28" w:type="dxa"/>
              <w:left w:w="28" w:type="dxa"/>
              <w:bottom w:w="28" w:type="dxa"/>
              <w:right w:w="28" w:type="dxa"/>
            </w:tcMar>
            <w:vAlign w:val="center"/>
          </w:tcPr>
          <w:p w14:paraId="7FA9F54B">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0000FF"/>
                <w:highlight w:val="none"/>
              </w:rPr>
            </w:pPr>
            <w:r>
              <w:rPr>
                <w:rFonts w:hint="eastAsia" w:ascii="宋体" w:hAnsi="宋体" w:cs="宋体"/>
                <w:color w:val="0000FF"/>
                <w:highlight w:val="none"/>
                <w:lang w:eastAsia="zh-CN"/>
              </w:rPr>
              <w:t>（</w:t>
            </w:r>
            <w:r>
              <w:rPr>
                <w:rFonts w:hint="eastAsia" w:ascii="宋体" w:hAnsi="宋体" w:cs="宋体"/>
                <w:color w:val="0000FF"/>
                <w:highlight w:val="none"/>
                <w:lang w:val="en-US" w:eastAsia="zh-CN"/>
              </w:rPr>
              <w:t>1</w:t>
            </w:r>
            <w:r>
              <w:rPr>
                <w:rFonts w:hint="eastAsia" w:ascii="宋体" w:hAnsi="宋体" w:cs="宋体"/>
                <w:color w:val="0000FF"/>
                <w:highlight w:val="none"/>
                <w:lang w:eastAsia="zh-CN"/>
              </w:rPr>
              <w:t>）</w:t>
            </w:r>
            <w:r>
              <w:rPr>
                <w:rFonts w:hint="eastAsia" w:ascii="宋体" w:hAnsi="宋体" w:eastAsia="宋体" w:cs="宋体"/>
                <w:color w:val="0000FF"/>
                <w:highlight w:val="none"/>
              </w:rPr>
              <w:t>本项目设计</w:t>
            </w:r>
            <w:r>
              <w:rPr>
                <w:rFonts w:hint="eastAsia" w:ascii="宋体" w:hAnsi="宋体" w:cs="宋体"/>
                <w:color w:val="0000FF"/>
                <w:highlight w:val="none"/>
                <w:lang w:val="en-US" w:eastAsia="zh-CN"/>
              </w:rPr>
              <w:t>费设定</w:t>
            </w:r>
            <w:r>
              <w:rPr>
                <w:rFonts w:hint="eastAsia" w:ascii="宋体" w:hAnsi="宋体" w:cs="宋体"/>
                <w:b/>
                <w:bCs/>
                <w:color w:val="0000FF"/>
                <w:sz w:val="21"/>
                <w:szCs w:val="21"/>
                <w:highlight w:val="none"/>
                <w:lang w:val="en-US" w:eastAsia="zh-CN"/>
              </w:rPr>
              <w:t>设计费控制费率</w:t>
            </w:r>
            <w:r>
              <w:rPr>
                <w:rFonts w:hint="eastAsia" w:ascii="宋体" w:hAnsi="宋体" w:eastAsia="宋体" w:cs="宋体"/>
                <w:color w:val="0000FF"/>
                <w:highlight w:val="none"/>
              </w:rPr>
              <w:t>，投标人的</w:t>
            </w:r>
            <w:r>
              <w:rPr>
                <w:rFonts w:hint="eastAsia" w:ascii="宋体" w:hAnsi="宋体" w:cs="宋体"/>
                <w:color w:val="0000FF"/>
                <w:highlight w:val="none"/>
                <w:lang w:val="en-US" w:eastAsia="zh-CN"/>
              </w:rPr>
              <w:t>设计费</w:t>
            </w:r>
            <w:r>
              <w:rPr>
                <w:rFonts w:hint="eastAsia" w:ascii="宋体" w:hAnsi="宋体" w:eastAsia="宋体" w:cs="宋体"/>
                <w:color w:val="0000FF"/>
                <w:highlight w:val="none"/>
              </w:rPr>
              <w:t>报价</w:t>
            </w:r>
            <w:r>
              <w:rPr>
                <w:rFonts w:hint="eastAsia" w:ascii="宋体" w:hAnsi="宋体" w:cs="宋体"/>
                <w:color w:val="0000FF"/>
                <w:highlight w:val="none"/>
                <w:lang w:val="en-US" w:eastAsia="zh-CN"/>
              </w:rPr>
              <w:t>费率</w:t>
            </w:r>
            <w:r>
              <w:rPr>
                <w:rFonts w:hint="eastAsia" w:ascii="宋体" w:hAnsi="宋体" w:eastAsia="宋体" w:cs="宋体"/>
                <w:color w:val="0000FF"/>
                <w:highlight w:val="none"/>
                <w:lang w:val="en-US" w:eastAsia="zh-CN"/>
              </w:rPr>
              <w:t>须小于</w:t>
            </w:r>
            <w:r>
              <w:rPr>
                <w:rFonts w:hint="eastAsia" w:ascii="宋体" w:hAnsi="宋体" w:eastAsia="宋体" w:cs="宋体"/>
                <w:color w:val="0000FF"/>
                <w:highlight w:val="none"/>
              </w:rPr>
              <w:t>招标</w:t>
            </w:r>
            <w:r>
              <w:rPr>
                <w:rFonts w:hint="eastAsia" w:ascii="宋体" w:hAnsi="宋体" w:cs="宋体"/>
                <w:b/>
                <w:bCs/>
                <w:color w:val="0000FF"/>
                <w:sz w:val="21"/>
                <w:szCs w:val="21"/>
                <w:highlight w:val="none"/>
                <w:lang w:val="en-US" w:eastAsia="zh-CN"/>
              </w:rPr>
              <w:t>设计费控制费率</w:t>
            </w:r>
            <w:r>
              <w:rPr>
                <w:rFonts w:hint="eastAsia" w:ascii="宋体" w:hAnsi="宋体" w:eastAsia="宋体" w:cs="宋体"/>
                <w:color w:val="0000FF"/>
                <w:highlight w:val="none"/>
              </w:rPr>
              <w:t>，否则作否决投标处理。</w:t>
            </w:r>
          </w:p>
          <w:p w14:paraId="56D33D3E">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420" w:hanging="472" w:hangingChars="200"/>
              <w:textAlignment w:val="auto"/>
              <w:rPr>
                <w:rFonts w:hint="eastAsia" w:ascii="宋体" w:hAnsi="宋体" w:eastAsia="宋体" w:cs="宋体"/>
                <w:color w:val="0000FF"/>
                <w:spacing w:val="13"/>
                <w:highlight w:val="none"/>
                <w:lang w:eastAsia="zh-CN"/>
              </w:rPr>
            </w:pPr>
            <w:r>
              <w:rPr>
                <w:rFonts w:hint="eastAsia" w:ascii="宋体" w:hAnsi="宋体" w:eastAsia="宋体" w:cs="宋体"/>
                <w:color w:val="0000FF"/>
                <w:spacing w:val="13"/>
                <w:highlight w:val="none"/>
                <w:lang w:eastAsia="zh-CN"/>
              </w:rPr>
              <w:t>设计费参考国家相关规定结合市场及投标人自身情况采用</w:t>
            </w:r>
            <w:r>
              <w:rPr>
                <w:rFonts w:hint="eastAsia" w:ascii="宋体" w:hAnsi="宋体" w:cs="宋体"/>
                <w:color w:val="0000FF"/>
                <w:spacing w:val="13"/>
                <w:highlight w:val="none"/>
                <w:lang w:val="en-US" w:eastAsia="zh-CN"/>
              </w:rPr>
              <w:t>费率</w:t>
            </w:r>
            <w:r>
              <w:rPr>
                <w:rFonts w:hint="eastAsia" w:ascii="宋体" w:hAnsi="宋体" w:eastAsia="宋体" w:cs="宋体"/>
                <w:color w:val="0000FF"/>
                <w:spacing w:val="13"/>
                <w:highlight w:val="none"/>
                <w:lang w:eastAsia="zh-CN"/>
              </w:rPr>
              <w:t>报价</w:t>
            </w:r>
            <w:r>
              <w:rPr>
                <w:rFonts w:hint="eastAsia" w:ascii="宋体" w:hAnsi="宋体" w:cs="宋体"/>
                <w:color w:val="0000FF"/>
                <w:spacing w:val="13"/>
                <w:highlight w:val="none"/>
                <w:lang w:eastAsia="zh-CN"/>
              </w:rPr>
              <w:t>，</w:t>
            </w:r>
            <w:r>
              <w:rPr>
                <w:rFonts w:hint="eastAsia" w:ascii="宋体" w:hAnsi="宋体" w:cs="宋体"/>
                <w:b/>
                <w:bCs/>
                <w:color w:val="0000FF"/>
                <w:sz w:val="21"/>
                <w:szCs w:val="21"/>
                <w:highlight w:val="none"/>
                <w:lang w:val="en-US" w:eastAsia="zh-CN"/>
              </w:rPr>
              <w:t>设计费控制费率为3%</w:t>
            </w:r>
            <w:r>
              <w:rPr>
                <w:rFonts w:hint="eastAsia" w:ascii="宋体" w:hAnsi="宋体" w:eastAsia="宋体" w:cs="宋体"/>
                <w:b/>
                <w:bCs/>
                <w:color w:val="0000FF"/>
                <w:spacing w:val="13"/>
                <w:highlight w:val="none"/>
                <w:lang w:eastAsia="zh-CN"/>
              </w:rPr>
              <w:t>。</w:t>
            </w:r>
          </w:p>
          <w:p w14:paraId="4EA84ED2">
            <w:pPr>
              <w:keepNext w:val="0"/>
              <w:keepLines w:val="0"/>
              <w:pageBreakBefore w:val="0"/>
              <w:widowControl w:val="0"/>
              <w:kinsoku/>
              <w:wordWrap/>
              <w:overflowPunct/>
              <w:topLinePunct w:val="0"/>
              <w:autoSpaceDE/>
              <w:autoSpaceDN/>
              <w:bidi w:val="0"/>
              <w:adjustRightInd/>
              <w:snapToGrid/>
              <w:spacing w:line="360" w:lineRule="auto"/>
              <w:ind w:left="0" w:leftChars="0" w:firstLine="0" w:firstLineChars="0"/>
              <w:textAlignment w:val="auto"/>
              <w:rPr>
                <w:rFonts w:hint="eastAsia" w:ascii="宋体" w:hAnsi="宋体" w:eastAsia="宋体" w:cs="宋体"/>
                <w:color w:val="0000FF"/>
                <w:kern w:val="2"/>
                <w:sz w:val="21"/>
                <w:szCs w:val="21"/>
                <w:highlight w:val="none"/>
                <w:lang w:val="zh-TW" w:eastAsia="zh-CN" w:bidi="ar-SA"/>
              </w:rPr>
            </w:pPr>
            <w:r>
              <w:rPr>
                <w:rFonts w:hint="eastAsia" w:ascii="宋体" w:hAnsi="宋体" w:cs="宋体"/>
                <w:color w:val="0000FF"/>
                <w:highlight w:val="none"/>
                <w:lang w:eastAsia="zh-CN"/>
              </w:rPr>
              <w:t>（</w:t>
            </w:r>
            <w:r>
              <w:rPr>
                <w:rFonts w:hint="eastAsia" w:ascii="宋体" w:hAnsi="宋体" w:cs="宋体"/>
                <w:color w:val="0000FF"/>
                <w:highlight w:val="none"/>
                <w:lang w:val="en-US" w:eastAsia="zh-CN"/>
              </w:rPr>
              <w:t>2</w:t>
            </w:r>
            <w:r>
              <w:rPr>
                <w:rFonts w:hint="eastAsia" w:ascii="宋体" w:hAnsi="宋体" w:cs="宋体"/>
                <w:color w:val="0000FF"/>
                <w:highlight w:val="none"/>
                <w:lang w:eastAsia="zh-CN"/>
              </w:rPr>
              <w:t>）</w:t>
            </w:r>
            <w:r>
              <w:rPr>
                <w:rFonts w:hint="eastAsia" w:ascii="宋体" w:hAnsi="宋体" w:eastAsia="宋体" w:cs="宋体"/>
                <w:color w:val="0000FF"/>
                <w:highlight w:val="none"/>
              </w:rPr>
              <w:t>本项目中投标人所报</w:t>
            </w:r>
            <w:r>
              <w:rPr>
                <w:rFonts w:hint="eastAsia" w:ascii="宋体" w:hAnsi="宋体" w:eastAsia="宋体" w:cs="宋体"/>
                <w:b/>
                <w:bCs/>
                <w:color w:val="0000FF"/>
                <w:highlight w:val="none"/>
              </w:rPr>
              <w:t>建安工程费下浮率须大于3%</w:t>
            </w:r>
            <w:r>
              <w:rPr>
                <w:rFonts w:hint="eastAsia" w:ascii="宋体" w:hAnsi="宋体" w:eastAsia="宋体" w:cs="宋体"/>
                <w:color w:val="0000FF"/>
                <w:highlight w:val="none"/>
              </w:rPr>
              <w:t>，否则作否决投标处理。</w:t>
            </w:r>
          </w:p>
        </w:tc>
      </w:tr>
      <w:tr w14:paraId="038235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0F30D5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bidi="en-US"/>
              </w:rPr>
              <w:t>3.2.</w:t>
            </w:r>
            <w:r>
              <w:rPr>
                <w:rFonts w:hint="eastAsia" w:asciiTheme="minorEastAsia" w:hAnsiTheme="minorEastAsia" w:eastAsiaTheme="minorEastAsia" w:cstheme="minorEastAsia"/>
                <w:color w:val="auto"/>
                <w:kern w:val="0"/>
                <w:sz w:val="21"/>
                <w:szCs w:val="21"/>
                <w:highlight w:val="none"/>
                <w:lang w:val="en-US" w:eastAsia="zh-CN" w:bidi="en-US"/>
              </w:rPr>
              <w:t>3</w:t>
            </w:r>
          </w:p>
        </w:tc>
        <w:tc>
          <w:tcPr>
            <w:tcW w:w="1647" w:type="dxa"/>
            <w:tcMar>
              <w:top w:w="28" w:type="dxa"/>
              <w:left w:w="28" w:type="dxa"/>
              <w:bottom w:w="28" w:type="dxa"/>
              <w:right w:w="28" w:type="dxa"/>
            </w:tcMar>
            <w:vAlign w:val="center"/>
          </w:tcPr>
          <w:p w14:paraId="3959C9DB">
            <w:pPr>
              <w:spacing w:line="440" w:lineRule="exact"/>
              <w:ind w:left="0" w:leftChars="0" w:firstLine="0" w:firstLineChars="0"/>
              <w:jc w:val="center"/>
              <w:rPr>
                <w:rFonts w:hint="eastAsia" w:asciiTheme="minorEastAsia" w:hAnsiTheme="minorEastAsia" w:eastAsiaTheme="minorEastAsia" w:cstheme="minorEastAsia"/>
                <w:color w:val="0000FF"/>
                <w:kern w:val="0"/>
                <w:sz w:val="21"/>
                <w:szCs w:val="21"/>
                <w:highlight w:val="none"/>
                <w:lang w:bidi="en-US"/>
              </w:rPr>
            </w:pPr>
            <w:r>
              <w:rPr>
                <w:rFonts w:hint="eastAsia" w:ascii="宋体" w:hAnsi="宋体" w:eastAsia="宋体" w:cs="宋体"/>
                <w:color w:val="0000FF"/>
                <w:highlight w:val="none"/>
              </w:rPr>
              <w:t>投标报价</w:t>
            </w:r>
            <w:r>
              <w:rPr>
                <w:rFonts w:hint="eastAsia" w:ascii="宋体" w:hAnsi="宋体" w:eastAsia="宋体" w:cs="宋体"/>
                <w:color w:val="0000FF"/>
                <w:highlight w:val="none"/>
                <w:lang w:val="en-US" w:eastAsia="zh-CN"/>
              </w:rPr>
              <w:t>及结算</w:t>
            </w:r>
            <w:r>
              <w:rPr>
                <w:rFonts w:hint="eastAsia" w:ascii="宋体" w:hAnsi="宋体" w:eastAsia="宋体" w:cs="宋体"/>
                <w:color w:val="0000FF"/>
                <w:highlight w:val="none"/>
              </w:rPr>
              <w:t>方式</w:t>
            </w:r>
          </w:p>
        </w:tc>
        <w:tc>
          <w:tcPr>
            <w:tcW w:w="7172" w:type="dxa"/>
            <w:tcMar>
              <w:top w:w="28" w:type="dxa"/>
              <w:left w:w="28" w:type="dxa"/>
              <w:bottom w:w="28" w:type="dxa"/>
              <w:right w:w="28" w:type="dxa"/>
            </w:tcMar>
            <w:vAlign w:val="center"/>
          </w:tcPr>
          <w:p w14:paraId="016700F7">
            <w:pPr>
              <w:numPr>
                <w:ilvl w:val="0"/>
                <w:numId w:val="0"/>
              </w:numPr>
              <w:spacing w:line="360" w:lineRule="auto"/>
              <w:ind w:right="108" w:rightChars="0" w:firstLine="472" w:firstLineChars="200"/>
              <w:rPr>
                <w:rFonts w:hint="eastAsia" w:ascii="宋体" w:hAnsi="宋体" w:eastAsia="宋体" w:cs="宋体"/>
                <w:color w:val="0000FF"/>
                <w:spacing w:val="13"/>
                <w:highlight w:val="none"/>
                <w:lang w:eastAsia="zh-CN"/>
              </w:rPr>
            </w:pPr>
            <w:r>
              <w:rPr>
                <w:rFonts w:hint="eastAsia" w:ascii="宋体" w:hAnsi="宋体" w:cs="宋体"/>
                <w:color w:val="0000FF"/>
                <w:spacing w:val="13"/>
                <w:highlight w:val="none"/>
                <w:lang w:val="en-US" w:eastAsia="zh-CN"/>
              </w:rPr>
              <w:t>1.</w:t>
            </w:r>
            <w:r>
              <w:rPr>
                <w:rFonts w:hint="eastAsia" w:ascii="宋体" w:hAnsi="宋体" w:eastAsia="宋体" w:cs="宋体"/>
                <w:color w:val="0000FF"/>
                <w:spacing w:val="13"/>
                <w:highlight w:val="none"/>
                <w:lang w:eastAsia="zh-CN"/>
              </w:rPr>
              <w:t>设计费参考国家相关规定结合市场及投标人自身情况采用</w:t>
            </w:r>
            <w:r>
              <w:rPr>
                <w:rFonts w:hint="eastAsia" w:ascii="宋体" w:hAnsi="宋体" w:cs="宋体"/>
                <w:color w:val="0000FF"/>
                <w:spacing w:val="13"/>
                <w:highlight w:val="none"/>
                <w:lang w:val="en-US" w:eastAsia="zh-CN"/>
              </w:rPr>
              <w:t>费率</w:t>
            </w:r>
            <w:r>
              <w:rPr>
                <w:rFonts w:hint="eastAsia" w:ascii="宋体" w:hAnsi="宋体" w:eastAsia="宋体" w:cs="宋体"/>
                <w:color w:val="0000FF"/>
                <w:spacing w:val="13"/>
                <w:highlight w:val="none"/>
                <w:lang w:eastAsia="zh-CN"/>
              </w:rPr>
              <w:t>报价。</w:t>
            </w:r>
            <w:r>
              <w:rPr>
                <w:rFonts w:hint="eastAsia" w:ascii="宋体" w:hAnsi="宋体" w:cs="宋体"/>
                <w:color w:val="0000FF"/>
                <w:highlight w:val="none"/>
                <w:lang w:val="en-US" w:eastAsia="zh-CN"/>
              </w:rPr>
              <w:t>设计费</w:t>
            </w:r>
            <w:r>
              <w:rPr>
                <w:rFonts w:hint="eastAsia" w:ascii="宋体" w:hAnsi="宋体" w:eastAsia="宋体" w:cs="宋体"/>
                <w:color w:val="0000FF"/>
                <w:highlight w:val="none"/>
              </w:rPr>
              <w:t>报价</w:t>
            </w:r>
            <w:r>
              <w:rPr>
                <w:rFonts w:hint="eastAsia" w:ascii="宋体" w:hAnsi="宋体" w:eastAsia="宋体" w:cs="宋体"/>
                <w:color w:val="0000FF"/>
                <w:highlight w:val="none"/>
                <w:lang w:val="en-US" w:eastAsia="zh-CN"/>
              </w:rPr>
              <w:t>须小于</w:t>
            </w:r>
            <w:r>
              <w:rPr>
                <w:rFonts w:hint="eastAsia" w:ascii="宋体" w:hAnsi="宋体" w:cs="宋体"/>
                <w:b/>
                <w:bCs/>
                <w:color w:val="0000FF"/>
                <w:sz w:val="21"/>
                <w:szCs w:val="21"/>
                <w:highlight w:val="none"/>
                <w:lang w:val="en-US" w:eastAsia="zh-CN"/>
              </w:rPr>
              <w:t>设计费控制费率</w:t>
            </w:r>
            <w:r>
              <w:rPr>
                <w:rFonts w:hint="eastAsia" w:ascii="宋体" w:hAnsi="宋体" w:eastAsia="宋体" w:cs="宋体"/>
                <w:color w:val="0000FF"/>
                <w:spacing w:val="13"/>
                <w:highlight w:val="none"/>
                <w:lang w:eastAsia="zh-CN"/>
              </w:rPr>
              <w:t>。</w:t>
            </w:r>
          </w:p>
          <w:p w14:paraId="5FDEEAAC">
            <w:pPr>
              <w:spacing w:line="360" w:lineRule="auto"/>
              <w:ind w:firstLine="472" w:firstLineChars="200"/>
              <w:rPr>
                <w:rFonts w:hint="eastAsia" w:ascii="宋体" w:hAnsi="宋体" w:cs="宋体"/>
                <w:color w:val="0000FF"/>
                <w:spacing w:val="13"/>
                <w:highlight w:val="none"/>
                <w:lang w:val="en-US" w:eastAsia="zh-CN"/>
              </w:rPr>
            </w:pPr>
            <w:r>
              <w:rPr>
                <w:rFonts w:hint="eastAsia" w:ascii="宋体" w:hAnsi="宋体" w:cs="宋体"/>
                <w:color w:val="0000FF"/>
                <w:spacing w:val="13"/>
                <w:highlight w:val="none"/>
                <w:lang w:val="en-US" w:eastAsia="zh-CN"/>
              </w:rPr>
              <w:t>2.工程施工费用：投标报价的形式为结算下浮率。结算下浮率是指投标人填报的下浮率，工程竣工验收后，承包人报工程结算，委托第三方造价机构审查工程结算，最终经招标人审定后以投标人所报下浮率作为结算价。投标人根据各自的设计方案，结合市场情况、自身的技术水平、实力及招标人提供的建设规模，自行填报下浮率。合同执行过程中，投标人所报优惠下浮率不作调整。</w:t>
            </w:r>
          </w:p>
          <w:p w14:paraId="0DDDAA1F">
            <w:pPr>
              <w:spacing w:line="360" w:lineRule="auto"/>
              <w:ind w:firstLine="472" w:firstLineChars="200"/>
              <w:rPr>
                <w:rFonts w:hint="default" w:asciiTheme="minorEastAsia" w:hAnsiTheme="minorEastAsia" w:eastAsiaTheme="minorEastAsia" w:cstheme="minorEastAsia"/>
                <w:color w:val="0000FF"/>
                <w:sz w:val="21"/>
                <w:szCs w:val="21"/>
                <w:highlight w:val="none"/>
                <w:lang w:val="en-US" w:eastAsia="zh-CN"/>
              </w:rPr>
            </w:pPr>
            <w:r>
              <w:rPr>
                <w:rFonts w:hint="eastAsia" w:ascii="宋体" w:hAnsi="宋体" w:cs="宋体"/>
                <w:color w:val="0000FF"/>
                <w:spacing w:val="13"/>
                <w:highlight w:val="none"/>
                <w:lang w:val="en-US" w:eastAsia="zh-CN"/>
              </w:rPr>
              <w:t>注：施工部分结算价＝经审定的建安工程费×（1－下浮率）。</w:t>
            </w:r>
          </w:p>
        </w:tc>
      </w:tr>
      <w:tr w14:paraId="0115F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7359F3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3.3.1</w:t>
            </w:r>
          </w:p>
        </w:tc>
        <w:tc>
          <w:tcPr>
            <w:tcW w:w="1647" w:type="dxa"/>
            <w:tcMar>
              <w:top w:w="28" w:type="dxa"/>
              <w:left w:w="28" w:type="dxa"/>
              <w:bottom w:w="28" w:type="dxa"/>
              <w:right w:w="28" w:type="dxa"/>
            </w:tcMar>
            <w:vAlign w:val="center"/>
          </w:tcPr>
          <w:p w14:paraId="6E1D7BCA">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投标有效期</w:t>
            </w:r>
          </w:p>
        </w:tc>
        <w:tc>
          <w:tcPr>
            <w:tcW w:w="7172" w:type="dxa"/>
            <w:tcMar>
              <w:top w:w="28" w:type="dxa"/>
              <w:left w:w="28" w:type="dxa"/>
              <w:bottom w:w="28" w:type="dxa"/>
              <w:right w:w="28" w:type="dxa"/>
            </w:tcMar>
            <w:vAlign w:val="center"/>
          </w:tcPr>
          <w:p w14:paraId="33C016E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9</w:t>
            </w:r>
            <w:r>
              <w:rPr>
                <w:rFonts w:hint="eastAsia" w:asciiTheme="minorEastAsia" w:hAnsiTheme="minorEastAsia" w:eastAsiaTheme="minorEastAsia" w:cstheme="minorEastAsia"/>
                <w:color w:val="auto"/>
                <w:kern w:val="0"/>
                <w:sz w:val="21"/>
                <w:szCs w:val="21"/>
                <w:highlight w:val="none"/>
                <w:lang w:eastAsia="zh-CN" w:bidi="en-US"/>
              </w:rPr>
              <w:t>0日历天</w:t>
            </w:r>
            <w:r>
              <w:rPr>
                <w:rFonts w:hint="eastAsia" w:asciiTheme="minorEastAsia" w:hAnsiTheme="minorEastAsia" w:eastAsiaTheme="minorEastAsia" w:cstheme="minorEastAsia"/>
                <w:color w:val="auto"/>
                <w:kern w:val="0"/>
                <w:sz w:val="21"/>
                <w:szCs w:val="21"/>
                <w:highlight w:val="none"/>
                <w:lang w:bidi="en-US"/>
              </w:rPr>
              <w:t>。</w:t>
            </w:r>
          </w:p>
        </w:tc>
      </w:tr>
      <w:tr w14:paraId="09CA19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0C4294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3.4.1</w:t>
            </w:r>
          </w:p>
        </w:tc>
        <w:tc>
          <w:tcPr>
            <w:tcW w:w="1647" w:type="dxa"/>
            <w:tcMar>
              <w:top w:w="28" w:type="dxa"/>
              <w:left w:w="28" w:type="dxa"/>
              <w:bottom w:w="28" w:type="dxa"/>
              <w:right w:w="28" w:type="dxa"/>
            </w:tcMar>
            <w:vAlign w:val="center"/>
          </w:tcPr>
          <w:p w14:paraId="09915075">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投标保证金</w:t>
            </w:r>
          </w:p>
        </w:tc>
        <w:tc>
          <w:tcPr>
            <w:tcW w:w="7172" w:type="dxa"/>
            <w:shd w:val="clear" w:color="auto" w:fill="auto"/>
            <w:tcMar>
              <w:top w:w="28" w:type="dxa"/>
              <w:left w:w="28" w:type="dxa"/>
              <w:bottom w:w="28" w:type="dxa"/>
              <w:right w:w="28" w:type="dxa"/>
            </w:tcMar>
            <w:vAlign w:val="center"/>
          </w:tcPr>
          <w:p w14:paraId="5E641324">
            <w:pPr>
              <w:keepNext w:val="0"/>
              <w:keepLines w:val="0"/>
              <w:pageBreakBefore w:val="0"/>
              <w:widowControl w:val="0"/>
              <w:kinsoku/>
              <w:wordWrap/>
              <w:overflowPunct/>
              <w:topLinePunct w:val="0"/>
              <w:autoSpaceDE/>
              <w:autoSpaceDN/>
              <w:bidi w:val="0"/>
              <w:adjustRightInd w:val="0"/>
              <w:snapToGrid w:val="0"/>
              <w:spacing w:before="120" w:beforeAutospacing="0" w:after="120" w:line="240" w:lineRule="auto"/>
              <w:ind w:left="0" w:leftChars="0" w:firstLine="0" w:firstLineChars="0"/>
              <w:textAlignment w:val="auto"/>
              <w:rPr>
                <w:rFonts w:hint="eastAsia" w:asciiTheme="minorEastAsia" w:hAnsiTheme="minorEastAsia" w:eastAsiaTheme="minorEastAsia" w:cstheme="minorEastAsia"/>
                <w:color w:val="auto"/>
                <w:kern w:val="0"/>
                <w:sz w:val="21"/>
                <w:szCs w:val="21"/>
                <w:highlight w:val="none"/>
                <w:lang w:val="en-US" w:eastAsia="zh-CN" w:bidi="en-US"/>
              </w:rPr>
            </w:pPr>
            <w:r>
              <w:rPr>
                <w:rFonts w:hint="eastAsia" w:ascii="宋体" w:hAnsi="宋体" w:eastAsia="宋体" w:cs="宋体"/>
                <w:color w:val="auto"/>
                <w:highlight w:val="none"/>
              </w:rPr>
              <w:fldChar w:fldCharType="begin"/>
            </w:r>
            <w:r>
              <w:rPr>
                <w:rFonts w:hint="eastAsia" w:ascii="宋体" w:hAnsi="宋体" w:eastAsia="宋体" w:cs="宋体"/>
                <w:color w:val="auto"/>
                <w:highlight w:val="none"/>
              </w:rPr>
              <w:instrText xml:space="preserve"> AUTOTEXT  input141 \* MERGEFORMAT </w:instrText>
            </w:r>
            <w:r>
              <w:rPr>
                <w:rFonts w:hint="eastAsia" w:ascii="宋体" w:hAnsi="宋体" w:eastAsia="宋体" w:cs="宋体"/>
                <w:color w:val="auto"/>
                <w:highlight w:val="none"/>
              </w:rPr>
              <w:fldChar w:fldCharType="separate"/>
            </w:r>
            <w:r>
              <w:rPr>
                <w:rFonts w:hint="eastAsia" w:ascii="宋体" w:hAnsi="宋体" w:cs="宋体"/>
                <w:color w:val="auto"/>
                <w:highlight w:val="none"/>
                <w:lang w:eastAsia="zh-CN"/>
              </w:rPr>
              <w:t>□</w:t>
            </w:r>
            <w:r>
              <w:rPr>
                <w:rFonts w:hint="eastAsia" w:ascii="宋体" w:hAnsi="宋体" w:eastAsia="宋体" w:cs="宋体"/>
                <w:color w:val="auto"/>
                <w:highlight w:val="none"/>
              </w:rPr>
              <w:fldChar w:fldCharType="end"/>
            </w:r>
            <w:r>
              <w:rPr>
                <w:rFonts w:hint="eastAsia" w:ascii="宋体" w:hAnsi="宋体" w:eastAsia="宋体" w:cs="宋体"/>
                <w:color w:val="auto"/>
                <w:highlight w:val="none"/>
              </w:rPr>
              <w:t>不</w:t>
            </w:r>
            <w:r>
              <w:rPr>
                <w:rFonts w:hint="eastAsia" w:asciiTheme="minorEastAsia" w:hAnsiTheme="minorEastAsia" w:eastAsiaTheme="minorEastAsia" w:cstheme="minorEastAsia"/>
                <w:color w:val="auto"/>
                <w:kern w:val="0"/>
                <w:sz w:val="21"/>
                <w:szCs w:val="21"/>
                <w:highlight w:val="none"/>
                <w:lang w:val="en-US" w:eastAsia="zh-CN" w:bidi="en-US"/>
              </w:rPr>
              <w:t>要求递交投标保证金</w:t>
            </w:r>
          </w:p>
          <w:p w14:paraId="5B79B07D">
            <w:pPr>
              <w:keepNext w:val="0"/>
              <w:keepLines w:val="0"/>
              <w:pageBreakBefore w:val="0"/>
              <w:widowControl w:val="0"/>
              <w:kinsoku/>
              <w:wordWrap/>
              <w:overflowPunct/>
              <w:topLinePunct w:val="0"/>
              <w:autoSpaceDE/>
              <w:autoSpaceDN/>
              <w:bidi w:val="0"/>
              <w:adjustRightInd w:val="0"/>
              <w:snapToGrid w:val="0"/>
              <w:spacing w:before="120" w:beforeAutospacing="0" w:after="120" w:line="240" w:lineRule="auto"/>
              <w:ind w:left="0" w:leftChars="0" w:firstLine="0" w:firstLineChars="0"/>
              <w:textAlignment w:val="auto"/>
              <w:rPr>
                <w:rFonts w:hint="eastAsia"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fldChar w:fldCharType="begin"/>
            </w:r>
            <w:r>
              <w:rPr>
                <w:rFonts w:hint="eastAsia" w:asciiTheme="minorEastAsia" w:hAnsiTheme="minorEastAsia" w:eastAsiaTheme="minorEastAsia" w:cstheme="minorEastAsia"/>
                <w:color w:val="auto"/>
                <w:kern w:val="0"/>
                <w:sz w:val="21"/>
                <w:szCs w:val="21"/>
                <w:highlight w:val="none"/>
                <w:lang w:val="en-US" w:eastAsia="zh-CN" w:bidi="en-US"/>
              </w:rPr>
              <w:instrText xml:space="preserve"> AUTOTEXT  input142 \* MERGEFORMAT </w:instrText>
            </w:r>
            <w:r>
              <w:rPr>
                <w:rFonts w:hint="eastAsia" w:asciiTheme="minorEastAsia" w:hAnsiTheme="minorEastAsia" w:eastAsiaTheme="minorEastAsia" w:cstheme="minorEastAsia"/>
                <w:color w:val="auto"/>
                <w:kern w:val="0"/>
                <w:sz w:val="21"/>
                <w:szCs w:val="21"/>
                <w:highlight w:val="none"/>
                <w:lang w:val="en-US" w:eastAsia="zh-CN" w:bidi="en-US"/>
              </w:rPr>
              <w:fldChar w:fldCharType="separate"/>
            </w:r>
            <w:r>
              <w:rPr>
                <w:rFonts w:hint="eastAsia" w:asciiTheme="minorEastAsia" w:hAnsiTheme="minorEastAsia" w:eastAsiaTheme="minorEastAsia" w:cstheme="minorEastAsia"/>
                <w:color w:val="auto"/>
                <w:kern w:val="0"/>
                <w:sz w:val="21"/>
                <w:szCs w:val="21"/>
                <w:highlight w:val="none"/>
                <w:lang w:val="en-US"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fldChar w:fldCharType="end"/>
            </w:r>
            <w:r>
              <w:rPr>
                <w:rFonts w:hint="eastAsia" w:asciiTheme="minorEastAsia" w:hAnsiTheme="minorEastAsia" w:eastAsiaTheme="minorEastAsia" w:cstheme="minorEastAsia"/>
                <w:color w:val="auto"/>
                <w:kern w:val="0"/>
                <w:sz w:val="21"/>
                <w:szCs w:val="21"/>
                <w:highlight w:val="none"/>
                <w:lang w:val="en-US" w:eastAsia="zh-CN" w:bidi="en-US"/>
              </w:rPr>
              <w:t>要求递交投标保证金</w:t>
            </w:r>
          </w:p>
          <w:p w14:paraId="705197F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一、投标保证金提交方式</w:t>
            </w:r>
          </w:p>
          <w:p w14:paraId="7E11B4BF">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保证金的提交方式有三种：银行转账、银行保函、投标保证保险等符合国家法律法规规定并交易系统支持的缴纳方式。</w:t>
            </w:r>
          </w:p>
          <w:p w14:paraId="7C1E22E5">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（一）银行转账</w:t>
            </w:r>
          </w:p>
          <w:p w14:paraId="0ADAF27F">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投标保证金应以投标人自身的名义提交，并且必须从其基本账户转出，不得以分支机构其他名义提交（按照规定，投标人可以为自然人的项目除外）。</w:t>
            </w:r>
          </w:p>
          <w:p w14:paraId="5FC1488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（二）银行保函</w:t>
            </w:r>
          </w:p>
          <w:p w14:paraId="6F17802E">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保函申请人必须是投标人，受益人必须是招标人；银行保函必须正确填写受益人和申请人的全称，并与招标文件规定的名称相一致，以免造成投标无效。</w:t>
            </w:r>
          </w:p>
          <w:p w14:paraId="07EBE673">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（三）投标保证保险</w:t>
            </w:r>
          </w:p>
          <w:p w14:paraId="59C4F67B">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1.当投标人未能按照招投标文件要求履行投标义务而导致招标人受到损失时，由保险公司按照保险合同对招标人的损失承担代偿责任。</w:t>
            </w:r>
          </w:p>
          <w:p w14:paraId="4D8A026B">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2.投标人在支付投标保证金保险费时，必须使用基本账号资金支付购买，未从基本账户转出支付保费造成经济纠纷的应由企业自行承担。</w:t>
            </w:r>
          </w:p>
          <w:p w14:paraId="552FE75A">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3.在投标保证保险中，投标人为投保人，招标人为被保险人。</w:t>
            </w:r>
          </w:p>
          <w:p w14:paraId="3448B0C5">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四）根据《云南省人民政府关于印发2024年进一步推动经济稳进提质政策措施的通知》（云政发〔2024〕7号）文件精神，对依法必须招标且招标标的金额在1000万元以下（含1000万元）的政府投资项目，免于收取无失信记录企业的投标保证金。</w:t>
            </w:r>
          </w:p>
          <w:p w14:paraId="609B22F8">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无失信记录”由投标人自行登录“信用中国”在“严重失信主体名单查询”模块中查询，将查询结果按系统要求上传。若投标人被核查到存在失信记录情况或上传信息错误等异常情况，且未按规定缴纳投标保证金的，相关后果由投标人自行承担。</w:t>
            </w:r>
          </w:p>
          <w:p w14:paraId="08AA961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对于无法获取“无失信记录”投标人的保证金缴纳方式：按照投标保证金不得超过招标项目估算价的2%（最高不超过80万元人民币）的规定，本项目应收取投标保证金金额为</w:t>
            </w:r>
            <w:r>
              <w:rPr>
                <w:rFonts w:hint="eastAsia" w:cs="Times New Roman"/>
                <w:color w:val="auto"/>
                <w:kern w:val="2"/>
                <w:sz w:val="21"/>
                <w:szCs w:val="24"/>
                <w:highlight w:val="none"/>
                <w:u w:val="single"/>
                <w:lang w:val="en-US" w:eastAsia="zh-CN" w:bidi="ar-SA"/>
              </w:rPr>
              <w:t>28.71</w:t>
            </w:r>
            <w:r>
              <w:rPr>
                <w:rFonts w:hint="eastAsia" w:ascii="Times New Roman" w:hAnsi="Times New Roman" w:eastAsia="宋体" w:cs="Times New Roman"/>
                <w:color w:val="auto"/>
                <w:kern w:val="2"/>
                <w:sz w:val="21"/>
                <w:szCs w:val="24"/>
                <w:highlight w:val="none"/>
                <w:u w:val="single"/>
                <w:lang w:val="en-US" w:eastAsia="zh-CN" w:bidi="ar-SA"/>
              </w:rPr>
              <w:t>万元</w:t>
            </w:r>
            <w:r>
              <w:rPr>
                <w:rFonts w:hint="eastAsia" w:ascii="Times New Roman" w:hAnsi="Times New Roman" w:eastAsia="宋体" w:cs="Times New Roman"/>
                <w:color w:val="auto"/>
                <w:kern w:val="2"/>
                <w:sz w:val="21"/>
                <w:szCs w:val="24"/>
                <w:highlight w:val="none"/>
                <w:lang w:val="en-US" w:eastAsia="zh-CN" w:bidi="ar-SA"/>
              </w:rPr>
              <w:t>，现落实减免投标保证金降幅不得低于应收取保证金50%的政策（最高不超过40万元人民币），</w:t>
            </w:r>
            <w:r>
              <w:rPr>
                <w:rFonts w:hint="eastAsia" w:ascii="Times New Roman" w:hAnsi="Times New Roman" w:eastAsia="宋体" w:cs="Times New Roman"/>
                <w:color w:val="auto"/>
                <w:kern w:val="2"/>
                <w:sz w:val="21"/>
                <w:szCs w:val="24"/>
                <w:highlight w:val="none"/>
                <w:u w:val="single"/>
                <w:lang w:val="en-US" w:eastAsia="zh-CN" w:bidi="ar-SA"/>
              </w:rPr>
              <w:t>实际收取</w:t>
            </w:r>
            <w:r>
              <w:rPr>
                <w:rFonts w:hint="eastAsia" w:cs="Times New Roman"/>
                <w:color w:val="auto"/>
                <w:kern w:val="2"/>
                <w:sz w:val="21"/>
                <w:szCs w:val="24"/>
                <w:highlight w:val="none"/>
                <w:u w:val="single"/>
                <w:lang w:val="en-US" w:eastAsia="zh-CN" w:bidi="ar-SA"/>
              </w:rPr>
              <w:t>10</w:t>
            </w:r>
            <w:r>
              <w:rPr>
                <w:rFonts w:hint="eastAsia" w:ascii="Times New Roman" w:hAnsi="Times New Roman" w:eastAsia="宋体" w:cs="Times New Roman"/>
                <w:color w:val="auto"/>
                <w:kern w:val="2"/>
                <w:sz w:val="21"/>
                <w:szCs w:val="24"/>
                <w:highlight w:val="none"/>
                <w:u w:val="single"/>
                <w:lang w:val="en-US" w:eastAsia="zh-CN" w:bidi="ar-SA"/>
              </w:rPr>
              <w:t>万元</w:t>
            </w:r>
            <w:r>
              <w:rPr>
                <w:rFonts w:hint="eastAsia" w:ascii="Times New Roman" w:hAnsi="Times New Roman" w:eastAsia="宋体" w:cs="Times New Roman"/>
                <w:color w:val="auto"/>
                <w:kern w:val="2"/>
                <w:sz w:val="21"/>
                <w:szCs w:val="24"/>
                <w:highlight w:val="none"/>
                <w:lang w:val="en-US" w:eastAsia="zh-CN" w:bidi="ar-SA"/>
              </w:rPr>
              <w:t>，降幅为</w:t>
            </w:r>
            <w:r>
              <w:rPr>
                <w:rFonts w:hint="eastAsia" w:cs="Times New Roman"/>
                <w:color w:val="auto"/>
                <w:kern w:val="2"/>
                <w:sz w:val="21"/>
                <w:szCs w:val="24"/>
                <w:highlight w:val="none"/>
                <w:u w:val="single"/>
                <w:lang w:val="en-US" w:eastAsia="zh-CN" w:bidi="ar-SA"/>
              </w:rPr>
              <w:t>65.17</w:t>
            </w:r>
            <w:r>
              <w:rPr>
                <w:rFonts w:hint="eastAsia" w:ascii="Times New Roman" w:hAnsi="Times New Roman" w:eastAsia="宋体" w:cs="Times New Roman"/>
                <w:color w:val="auto"/>
                <w:kern w:val="2"/>
                <w:sz w:val="21"/>
                <w:szCs w:val="24"/>
                <w:highlight w:val="none"/>
                <w:u w:val="single"/>
                <w:lang w:val="en-US" w:eastAsia="zh-CN" w:bidi="ar-SA"/>
              </w:rPr>
              <w:t>%</w:t>
            </w:r>
            <w:r>
              <w:rPr>
                <w:rFonts w:hint="eastAsia" w:ascii="Times New Roman" w:hAnsi="Times New Roman" w:eastAsia="宋体" w:cs="Times New Roman"/>
                <w:color w:val="auto"/>
                <w:kern w:val="2"/>
                <w:sz w:val="21"/>
                <w:szCs w:val="24"/>
                <w:highlight w:val="none"/>
                <w:lang w:val="en-US" w:eastAsia="zh-CN" w:bidi="ar-SA"/>
              </w:rPr>
              <w:t>。投标人可自行选取银行转账、保证保险、银行保函任一方式缴纳。</w:t>
            </w:r>
          </w:p>
          <w:p w14:paraId="4F6DDB17">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二、投标保证金的提交时间</w:t>
            </w:r>
          </w:p>
          <w:p w14:paraId="1F61CE64">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采用银行转账的投标人需在投标截止时间前提交保证金，到账时间以实际到达专用账号时间为准，未在投标截止时间前到账的保证金视为未提交，为避免由于晚到账的原因造成投标失败，请各投标人预留充足时间。</w:t>
            </w:r>
          </w:p>
          <w:p w14:paraId="61E6928B">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2.采用银行保函的投标人需在投标截止时间前提供银行纸质保函，由银行驻中心工作人员在系统上进行确认。</w:t>
            </w:r>
          </w:p>
          <w:p w14:paraId="5260C8D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3.采用投标保证保险的投标人应当在投标截止时间前，在云南省建设工程保险信息化平台购买保单之后，登陆投标系统进行确认投标保证保险，查询保单进行分配，分配成功即可打印回执。</w:t>
            </w:r>
          </w:p>
          <w:p w14:paraId="0FF09D43">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三、投标保证金的办理程序</w:t>
            </w:r>
          </w:p>
          <w:p w14:paraId="159DE162">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一）银行转账：投标人使用注册企业数字证书（CA）时提供的基本账户，向本项目交易保证金账户转账，户名、账号、开户行、缴纳金额以系统显示为准。转账成功后，登录西双版纳公共资源交易服务系统—我的项目—我确认投标的项目—进入项目—缴纳保证金—确认投标保证金—查看保证金，按系统指引确认绑定后，自行打印保证金缴纳回执附于投标文件中。</w:t>
            </w:r>
          </w:p>
          <w:p w14:paraId="4B53D5B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二）保证保险：登录西双版纳公共资源交易服务系统—我的项目—我确认投标的项目—进入项目—缴纳保证金—确认投标保证金—电子保险保函—购买保险保函，按系统指引从云南省公共资源交易平台/投标界面购买电子保险保函，购买成功后下载保单并附于投标文件中。</w:t>
            </w:r>
          </w:p>
          <w:p w14:paraId="71C86AD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三）银行保函：若投标人从基本账户开户银行办理取得“纸质保函”的，登录西双版纳公共资源交易服务系统—我的项目—我确认投标的项目—进入项目—缴纳保证金—确认投标保证金—保险保函—电子保险保函或纸质保函—购买保险保函，按系统指引录入保函信息，按照招标文件要求提交，检查系统确认缴纳成功后将保函扫描件附在投标文件中。</w:t>
            </w:r>
          </w:p>
          <w:p w14:paraId="3B0889C6">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（四）注意事项：</w:t>
            </w:r>
          </w:p>
          <w:p w14:paraId="2E051C9C">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1.保证金必须从投标人的法人基本账户划出；</w:t>
            </w:r>
          </w:p>
          <w:p w14:paraId="3D4346F8">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2.保证金转账方式仅限电汇、网银方式，其他转账方式视为无效；</w:t>
            </w:r>
          </w:p>
          <w:p w14:paraId="7C54CE3C">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3.保证金到账时间以保证金专用账户实际到账时间为准，未在投标截止时间前到账的保证金无效；</w:t>
            </w:r>
          </w:p>
          <w:p w14:paraId="4DD4211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4.拒绝私人账户汇款及银行存现；</w:t>
            </w:r>
          </w:p>
          <w:p w14:paraId="3E612C08">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5.请潜在投标人在跨行转账时考虑以下因素：</w:t>
            </w:r>
          </w:p>
          <w:p w14:paraId="0ADF01A3">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①按照人民银行相关规定，跨行转账在工作日下午4点半前办理手续，可以保证实时跨行到账；</w:t>
            </w:r>
          </w:p>
          <w:p w14:paraId="7279BBB9">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②跨行转账尽量采用电汇方式。</w:t>
            </w:r>
          </w:p>
          <w:p w14:paraId="3DD70A9A">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6.投标人必须在“西双版纳州公共资源交易电子服务系统（https://ggzy.yn.gov.cn/ynggfwpt-home-web/#/homePage?page=bn）”确认并打印本项目的保证金缴纳回执或投标保函缴纳回执，如在“西双版纳州公共资源交易电子服务系统（https://ggzy.yn.gov.cn/ynggfwpt-home-web/#/homePage?page=bn）”内显示投标保证金未绑定的情况则视为该投标人未提交投标保证金（提供交易系统打印的保证金缴纳回执或投标保函缴纳回执的情况除外），评标委员会将否决其投标；</w:t>
            </w:r>
          </w:p>
          <w:p w14:paraId="6BA93D41">
            <w:pPr>
              <w:spacing w:line="360" w:lineRule="auto"/>
              <w:ind w:firstLine="420" w:firstLineChars="200"/>
              <w:rPr>
                <w:rFonts w:hint="eastAsia" w:ascii="Times New Roman" w:hAnsi="Times New Roman" w:eastAsia="宋体" w:cs="Times New Roman"/>
                <w:color w:val="auto"/>
                <w:kern w:val="2"/>
                <w:sz w:val="21"/>
                <w:szCs w:val="24"/>
                <w:highlight w:val="none"/>
                <w:lang w:val="en-US" w:eastAsia="zh-CN" w:bidi="ar-SA"/>
              </w:rPr>
            </w:pPr>
            <w:r>
              <w:rPr>
                <w:rFonts w:hint="eastAsia" w:ascii="Times New Roman" w:hAnsi="Times New Roman" w:eastAsia="宋体" w:cs="Times New Roman"/>
                <w:color w:val="auto"/>
                <w:kern w:val="2"/>
                <w:sz w:val="21"/>
                <w:szCs w:val="24"/>
                <w:highlight w:val="none"/>
                <w:lang w:val="en-US" w:eastAsia="zh-CN" w:bidi="ar-SA"/>
              </w:rPr>
              <w:t>7.注：以联合体形式参与投标的，其投标保证金由牵头单位递交，并符合上述规定。</w:t>
            </w:r>
          </w:p>
        </w:tc>
      </w:tr>
      <w:tr w14:paraId="173363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8633D7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3.4.3</w:t>
            </w:r>
          </w:p>
        </w:tc>
        <w:tc>
          <w:tcPr>
            <w:tcW w:w="1647" w:type="dxa"/>
            <w:tcMar>
              <w:top w:w="28" w:type="dxa"/>
              <w:left w:w="28" w:type="dxa"/>
              <w:bottom w:w="28" w:type="dxa"/>
              <w:right w:w="28" w:type="dxa"/>
            </w:tcMar>
            <w:vAlign w:val="center"/>
          </w:tcPr>
          <w:p w14:paraId="55C3F66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投标保证金的退还</w:t>
            </w:r>
          </w:p>
        </w:tc>
        <w:tc>
          <w:tcPr>
            <w:tcW w:w="7172" w:type="dxa"/>
            <w:tcMar>
              <w:top w:w="28" w:type="dxa"/>
              <w:left w:w="28" w:type="dxa"/>
              <w:bottom w:w="28" w:type="dxa"/>
              <w:right w:w="28" w:type="dxa"/>
            </w:tcMar>
            <w:vAlign w:val="center"/>
          </w:tcPr>
          <w:p w14:paraId="5FF7EFEB">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1.退还时间:</w:t>
            </w:r>
          </w:p>
          <w:p w14:paraId="7F69C509">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第一中标候选人(中标人)的保证金，应在招标人与中标人签订合同后5日内退还;其余投标人的保证金，在结果公示(中标公示)结束无异议后5日退还。招标失败的，在流标公示结束后5日内退还。</w:t>
            </w:r>
          </w:p>
          <w:p w14:paraId="0D341D5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2.退还程序:</w:t>
            </w:r>
          </w:p>
          <w:p w14:paraId="3BEA7E43">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①非第一中标候选人(中标人)保证金退还:非第一中标候选人(中标人)无需上门办理，交易中心在规定时限内退回投标人原缴纳账户。</w:t>
            </w:r>
          </w:p>
          <w:p w14:paraId="35D08EA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②)第一中标候选人(中标人)保证金退还:中标人的投标保证金退还应由招标人与中标人签订合同后向电子交易平台提交退还申请，交易中心在接到中标人(代理机构)提交的中标人保证金退还申请后5日内退还。</w:t>
            </w:r>
          </w:p>
          <w:p w14:paraId="2F9F6580">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③特殊情况保证金退还:</w:t>
            </w:r>
          </w:p>
          <w:p w14:paraId="38FB48D3">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投标人已缴纳保证金，但未对保证金进行分配或分配失败或不参与投标等特殊情况的，由投标人提交申请和附证明资料，经审核后发起线下人工退款。</w:t>
            </w:r>
          </w:p>
          <w:p w14:paraId="455F1AE3">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另:不参与投标的用户可在系统内自主提出保证金退还申请，须在递交投标文件截止时间前(开标截止前)完成此操作。</w:t>
            </w:r>
          </w:p>
        </w:tc>
      </w:tr>
      <w:tr w14:paraId="62FBD2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46001A7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3.5.2</w:t>
            </w:r>
          </w:p>
        </w:tc>
        <w:tc>
          <w:tcPr>
            <w:tcW w:w="1647" w:type="dxa"/>
            <w:tcMar>
              <w:top w:w="28" w:type="dxa"/>
              <w:left w:w="28" w:type="dxa"/>
              <w:bottom w:w="28" w:type="dxa"/>
              <w:right w:w="28" w:type="dxa"/>
            </w:tcMar>
            <w:vAlign w:val="center"/>
          </w:tcPr>
          <w:p w14:paraId="3905209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近年财务状况的年份要求</w:t>
            </w:r>
          </w:p>
        </w:tc>
        <w:tc>
          <w:tcPr>
            <w:tcW w:w="7172" w:type="dxa"/>
            <w:tcMar>
              <w:top w:w="28" w:type="dxa"/>
              <w:left w:w="28" w:type="dxa"/>
              <w:bottom w:w="28" w:type="dxa"/>
              <w:right w:w="28" w:type="dxa"/>
            </w:tcMar>
            <w:vAlign w:val="center"/>
          </w:tcPr>
          <w:p w14:paraId="2749904B">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21</w:t>
            </w:r>
            <w:r>
              <w:rPr>
                <w:rFonts w:hint="eastAsia" w:asciiTheme="minorEastAsia" w:hAnsiTheme="minorEastAsia" w:eastAsiaTheme="minorEastAsia" w:cstheme="minorEastAsia"/>
                <w:color w:val="auto"/>
                <w:sz w:val="21"/>
                <w:szCs w:val="21"/>
                <w:highlight w:val="none"/>
              </w:rPr>
              <w:t>年度至</w:t>
            </w: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23</w:t>
            </w:r>
            <w:r>
              <w:rPr>
                <w:rFonts w:hint="eastAsia" w:asciiTheme="minorEastAsia" w:hAnsiTheme="minorEastAsia" w:eastAsiaTheme="minorEastAsia" w:cstheme="minorEastAsia"/>
                <w:color w:val="auto"/>
                <w:sz w:val="21"/>
                <w:szCs w:val="21"/>
                <w:highlight w:val="none"/>
              </w:rPr>
              <w:t>年度</w:t>
            </w:r>
          </w:p>
        </w:tc>
      </w:tr>
      <w:tr w14:paraId="249494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A58EFA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3.5.3</w:t>
            </w:r>
          </w:p>
        </w:tc>
        <w:tc>
          <w:tcPr>
            <w:tcW w:w="1647" w:type="dxa"/>
            <w:tcMar>
              <w:top w:w="28" w:type="dxa"/>
              <w:left w:w="28" w:type="dxa"/>
              <w:bottom w:w="28" w:type="dxa"/>
              <w:right w:w="28" w:type="dxa"/>
            </w:tcMar>
            <w:vAlign w:val="center"/>
          </w:tcPr>
          <w:p w14:paraId="1C9FC98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近年完成的类似项目的年份要求</w:t>
            </w:r>
          </w:p>
        </w:tc>
        <w:tc>
          <w:tcPr>
            <w:tcW w:w="7172" w:type="dxa"/>
            <w:tcMar>
              <w:top w:w="28" w:type="dxa"/>
              <w:left w:w="28" w:type="dxa"/>
              <w:bottom w:w="28" w:type="dxa"/>
              <w:right w:w="28" w:type="dxa"/>
            </w:tcMar>
            <w:vAlign w:val="center"/>
          </w:tcPr>
          <w:p w14:paraId="4D260D0C">
            <w:pPr>
              <w:keepNext w:val="0"/>
              <w:keepLines w:val="0"/>
              <w:pageBreakBefore w:val="0"/>
              <w:kinsoku/>
              <w:wordWrap/>
              <w:overflowPunct/>
              <w:autoSpaceDE w:val="0"/>
              <w:autoSpaceDN w:val="0"/>
              <w:bidi w:val="0"/>
              <w:adjustRightInd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20</w:t>
            </w:r>
            <w:r>
              <w:rPr>
                <w:rFonts w:hint="eastAsia" w:asciiTheme="minorEastAsia" w:hAnsiTheme="minorEastAsia" w:eastAsiaTheme="minorEastAsia" w:cstheme="minorEastAsia"/>
                <w:color w:val="auto"/>
                <w:sz w:val="21"/>
                <w:szCs w:val="21"/>
                <w:highlight w:val="none"/>
              </w:rPr>
              <w:t>年</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lang w:val="en-US" w:eastAsia="zh-CN"/>
              </w:rPr>
              <w:t>月</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lang w:val="en-US" w:eastAsia="zh-CN"/>
              </w:rPr>
              <w:t>日</w:t>
            </w:r>
            <w:r>
              <w:rPr>
                <w:rFonts w:hint="eastAsia" w:asciiTheme="minorEastAsia" w:hAnsiTheme="minorEastAsia" w:eastAsiaTheme="minorEastAsia" w:cstheme="minorEastAsia"/>
                <w:color w:val="auto"/>
                <w:sz w:val="21"/>
                <w:szCs w:val="21"/>
                <w:highlight w:val="none"/>
              </w:rPr>
              <w:t>至今</w:t>
            </w:r>
          </w:p>
        </w:tc>
      </w:tr>
      <w:tr w14:paraId="592C86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B5F83A1">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3.5.5</w:t>
            </w:r>
          </w:p>
        </w:tc>
        <w:tc>
          <w:tcPr>
            <w:tcW w:w="1647" w:type="dxa"/>
            <w:tcMar>
              <w:top w:w="28" w:type="dxa"/>
              <w:left w:w="28" w:type="dxa"/>
              <w:bottom w:w="28" w:type="dxa"/>
              <w:right w:w="28" w:type="dxa"/>
            </w:tcMar>
            <w:vAlign w:val="center"/>
          </w:tcPr>
          <w:p w14:paraId="68E7938E">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u w:val="none"/>
                <w:lang w:bidi="en-US"/>
              </w:rPr>
            </w:pPr>
            <w:r>
              <w:rPr>
                <w:rFonts w:hint="eastAsia" w:asciiTheme="minorEastAsia" w:hAnsiTheme="minorEastAsia" w:eastAsiaTheme="minorEastAsia" w:cstheme="minorEastAsia"/>
                <w:color w:val="auto"/>
                <w:sz w:val="21"/>
                <w:szCs w:val="21"/>
                <w:highlight w:val="none"/>
                <w:u w:val="none"/>
              </w:rPr>
              <w:t>近年发生的重大诉讼及仲裁情况</w:t>
            </w:r>
          </w:p>
        </w:tc>
        <w:tc>
          <w:tcPr>
            <w:tcW w:w="7172" w:type="dxa"/>
            <w:tcMar>
              <w:top w:w="28" w:type="dxa"/>
              <w:left w:w="28" w:type="dxa"/>
              <w:bottom w:w="28" w:type="dxa"/>
              <w:right w:w="28" w:type="dxa"/>
            </w:tcMar>
            <w:vAlign w:val="center"/>
          </w:tcPr>
          <w:p w14:paraId="7CAB8562">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u w:val="none"/>
              </w:rPr>
            </w:pPr>
            <w:r>
              <w:rPr>
                <w:rFonts w:hint="eastAsia" w:asciiTheme="minorEastAsia" w:hAnsiTheme="minorEastAsia" w:eastAsiaTheme="minorEastAsia" w:cstheme="minorEastAsia"/>
                <w:color w:val="auto"/>
                <w:sz w:val="21"/>
                <w:szCs w:val="21"/>
                <w:highlight w:val="none"/>
                <w:u w:val="single"/>
              </w:rPr>
              <w:t>20</w:t>
            </w:r>
            <w:r>
              <w:rPr>
                <w:rFonts w:hint="eastAsia" w:asciiTheme="minorEastAsia" w:hAnsiTheme="minorEastAsia" w:eastAsiaTheme="minorEastAsia" w:cstheme="minorEastAsia"/>
                <w:color w:val="auto"/>
                <w:sz w:val="21"/>
                <w:szCs w:val="21"/>
                <w:highlight w:val="none"/>
                <w:u w:val="single"/>
                <w:lang w:val="en-US" w:eastAsia="zh-CN"/>
              </w:rPr>
              <w:t>22</w:t>
            </w:r>
            <w:r>
              <w:rPr>
                <w:rFonts w:hint="eastAsia" w:asciiTheme="minorEastAsia" w:hAnsiTheme="minorEastAsia" w:eastAsiaTheme="minorEastAsia" w:cstheme="minorEastAsia"/>
                <w:color w:val="auto"/>
                <w:sz w:val="21"/>
                <w:szCs w:val="21"/>
                <w:highlight w:val="none"/>
                <w:u w:val="none"/>
              </w:rPr>
              <w:t>年</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u w:val="none"/>
                <w:lang w:val="en-US" w:eastAsia="zh-CN"/>
              </w:rPr>
              <w:t>月</w:t>
            </w:r>
            <w:r>
              <w:rPr>
                <w:rFonts w:hint="eastAsia" w:asciiTheme="minorEastAsia" w:hAnsiTheme="minorEastAsia" w:eastAsiaTheme="minorEastAsia" w:cstheme="minorEastAsia"/>
                <w:color w:val="auto"/>
                <w:sz w:val="21"/>
                <w:szCs w:val="21"/>
                <w:highlight w:val="none"/>
                <w:u w:val="single"/>
                <w:lang w:val="en-US" w:eastAsia="zh-CN"/>
              </w:rPr>
              <w:t>1日</w:t>
            </w:r>
            <w:r>
              <w:rPr>
                <w:rFonts w:hint="eastAsia" w:asciiTheme="minorEastAsia" w:hAnsiTheme="minorEastAsia" w:eastAsiaTheme="minorEastAsia" w:cstheme="minorEastAsia"/>
                <w:color w:val="auto"/>
                <w:sz w:val="21"/>
                <w:szCs w:val="21"/>
                <w:highlight w:val="none"/>
                <w:u w:val="none"/>
              </w:rPr>
              <w:t>至今</w:t>
            </w:r>
          </w:p>
        </w:tc>
      </w:tr>
      <w:tr w14:paraId="1CF35B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3DC565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3.6</w:t>
            </w:r>
          </w:p>
        </w:tc>
        <w:tc>
          <w:tcPr>
            <w:tcW w:w="1647" w:type="dxa"/>
            <w:tcMar>
              <w:top w:w="28" w:type="dxa"/>
              <w:left w:w="28" w:type="dxa"/>
              <w:bottom w:w="28" w:type="dxa"/>
              <w:right w:w="28" w:type="dxa"/>
            </w:tcMar>
            <w:vAlign w:val="center"/>
          </w:tcPr>
          <w:p w14:paraId="4FAA5E8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是否允许递交</w:t>
            </w:r>
          </w:p>
          <w:p w14:paraId="52AE6AA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备选投标方案</w:t>
            </w:r>
          </w:p>
        </w:tc>
        <w:tc>
          <w:tcPr>
            <w:tcW w:w="7172" w:type="dxa"/>
            <w:tcMar>
              <w:top w:w="28" w:type="dxa"/>
              <w:left w:w="28" w:type="dxa"/>
              <w:bottom w:w="28" w:type="dxa"/>
              <w:right w:w="28" w:type="dxa"/>
            </w:tcMar>
            <w:vAlign w:val="center"/>
          </w:tcPr>
          <w:p w14:paraId="4E756DA5">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u w:val="single"/>
                <w:lang w:bidi="en-US"/>
              </w:rPr>
            </w:pPr>
            <w:r>
              <w:rPr>
                <w:rFonts w:hint="eastAsia" w:asciiTheme="minorEastAsia" w:hAnsiTheme="minorEastAsia" w:eastAsiaTheme="minorEastAsia" w:cstheme="minorEastAsia"/>
                <w:color w:val="auto"/>
                <w:kern w:val="0"/>
                <w:sz w:val="21"/>
                <w:szCs w:val="21"/>
                <w:highlight w:val="none"/>
                <w:lang w:bidi="en-US"/>
              </w:rPr>
              <w:t>不允许</w:t>
            </w:r>
          </w:p>
        </w:tc>
      </w:tr>
      <w:tr w14:paraId="0C8C4B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D89C36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3.7.1</w:t>
            </w:r>
          </w:p>
        </w:tc>
        <w:tc>
          <w:tcPr>
            <w:tcW w:w="1647" w:type="dxa"/>
            <w:tcMar>
              <w:top w:w="28" w:type="dxa"/>
              <w:left w:w="28" w:type="dxa"/>
              <w:bottom w:w="28" w:type="dxa"/>
              <w:right w:w="28" w:type="dxa"/>
            </w:tcMar>
            <w:vAlign w:val="center"/>
          </w:tcPr>
          <w:p w14:paraId="0730620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投标文件格式</w:t>
            </w:r>
          </w:p>
        </w:tc>
        <w:tc>
          <w:tcPr>
            <w:tcW w:w="7172" w:type="dxa"/>
            <w:tcMar>
              <w:top w:w="28" w:type="dxa"/>
              <w:left w:w="28" w:type="dxa"/>
              <w:bottom w:w="28" w:type="dxa"/>
              <w:right w:w="28" w:type="dxa"/>
            </w:tcMar>
            <w:vAlign w:val="center"/>
          </w:tcPr>
          <w:p w14:paraId="726F367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w:t>
            </w:r>
            <w:r>
              <w:rPr>
                <w:rFonts w:hint="eastAsia" w:asciiTheme="minorEastAsia" w:hAnsiTheme="minorEastAsia" w:eastAsiaTheme="minorEastAsia" w:cstheme="minorEastAsia"/>
                <w:color w:val="auto"/>
                <w:kern w:val="0"/>
                <w:sz w:val="21"/>
                <w:szCs w:val="21"/>
                <w:highlight w:val="none"/>
                <w:lang w:bidi="en-US"/>
              </w:rPr>
              <w:t>投标文件全部采用电子文档，格式为*.BTBJ，应使用《云南省工程建设模块化投标文件编制系统》制作，并进行电子签名（或签字）及加密。</w:t>
            </w:r>
          </w:p>
          <w:p w14:paraId="0635F0C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2.</w:t>
            </w:r>
            <w:r>
              <w:rPr>
                <w:rFonts w:hint="eastAsia" w:asciiTheme="minorEastAsia" w:hAnsiTheme="minorEastAsia" w:eastAsiaTheme="minorEastAsia" w:cstheme="minorEastAsia"/>
                <w:color w:val="auto"/>
                <w:kern w:val="0"/>
                <w:sz w:val="21"/>
                <w:szCs w:val="21"/>
                <w:highlight w:val="none"/>
                <w:lang w:bidi="en-US"/>
              </w:rPr>
              <w:t>在编制标投标文件时，粘贴图片建议使用JPG格式的文件，并且每张图片的分辩率应小于100dpi。</w:t>
            </w:r>
          </w:p>
        </w:tc>
      </w:tr>
      <w:tr w14:paraId="55DD3F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78A738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3.7.3</w:t>
            </w:r>
          </w:p>
        </w:tc>
        <w:tc>
          <w:tcPr>
            <w:tcW w:w="1647" w:type="dxa"/>
            <w:tcMar>
              <w:top w:w="28" w:type="dxa"/>
              <w:left w:w="28" w:type="dxa"/>
              <w:bottom w:w="28" w:type="dxa"/>
              <w:right w:w="28" w:type="dxa"/>
            </w:tcMar>
            <w:vAlign w:val="center"/>
          </w:tcPr>
          <w:p w14:paraId="682E248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投标文件的签署</w:t>
            </w:r>
          </w:p>
        </w:tc>
        <w:tc>
          <w:tcPr>
            <w:tcW w:w="7172" w:type="dxa"/>
            <w:tcMar>
              <w:top w:w="28" w:type="dxa"/>
              <w:left w:w="28" w:type="dxa"/>
              <w:bottom w:w="28" w:type="dxa"/>
              <w:right w:w="28" w:type="dxa"/>
            </w:tcMar>
            <w:vAlign w:val="center"/>
          </w:tcPr>
          <w:p w14:paraId="485CEA9C">
            <w:pPr>
              <w:keepNext w:val="0"/>
              <w:keepLines w:val="0"/>
              <w:pageBreakBefore w:val="0"/>
              <w:widowControl/>
              <w:numPr>
                <w:ilvl w:val="0"/>
                <w:numId w:val="23"/>
              </w:numPr>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按照投标文件格式，采用单位和个人数字证书电子签章（或盖章）及电子签名（或签字）。投标文件在需要电子签章（或盖章）的地方进行电子签章（或盖章），无需逐页电子签章（或盖章）。</w:t>
            </w:r>
          </w:p>
          <w:p w14:paraId="3AC21888">
            <w:pPr>
              <w:keepNext w:val="0"/>
              <w:keepLines w:val="0"/>
              <w:pageBreakBefore w:val="0"/>
              <w:widowControl/>
              <w:numPr>
                <w:ilvl w:val="0"/>
                <w:numId w:val="23"/>
              </w:numPr>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联合体投标的，投标文件所有要求签字或盖章的地方由联合体牵头人单位根据投标文件格式盖章或签字即可(即投标文件中除联合体协议书等</w:t>
            </w:r>
            <w:r>
              <w:rPr>
                <w:rFonts w:hint="eastAsia" w:asciiTheme="minorEastAsia" w:hAnsiTheme="minorEastAsia" w:eastAsiaTheme="minorEastAsia" w:cstheme="minorEastAsia"/>
                <w:color w:val="auto"/>
                <w:kern w:val="0"/>
                <w:sz w:val="21"/>
                <w:szCs w:val="21"/>
                <w:highlight w:val="none"/>
                <w:lang w:val="en-US" w:eastAsia="zh-CN" w:bidi="en-US"/>
              </w:rPr>
              <w:t>其他</w:t>
            </w:r>
            <w:r>
              <w:rPr>
                <w:rFonts w:hint="eastAsia" w:asciiTheme="minorEastAsia" w:hAnsiTheme="minorEastAsia" w:eastAsiaTheme="minorEastAsia" w:cstheme="minorEastAsia"/>
                <w:color w:val="auto"/>
                <w:kern w:val="0"/>
                <w:sz w:val="21"/>
                <w:szCs w:val="21"/>
                <w:highlight w:val="none"/>
                <w:lang w:bidi="en-US"/>
              </w:rPr>
              <w:t>格式中有明确要求由各联合体成员单位分别盖章或签字的部分以外，其余要求盖章或签字处可以只由联合体牵头人盖章或签字，与联合体中各成员的行为具有同等法律效力)。</w:t>
            </w:r>
          </w:p>
        </w:tc>
      </w:tr>
      <w:tr w14:paraId="5D9C66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82E49B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bidi="en-US"/>
              </w:rPr>
              <w:t>3.7.</w:t>
            </w:r>
            <w:r>
              <w:rPr>
                <w:rFonts w:hint="eastAsia" w:asciiTheme="minorEastAsia" w:hAnsiTheme="minorEastAsia" w:eastAsiaTheme="minorEastAsia" w:cstheme="minorEastAsia"/>
                <w:color w:val="auto"/>
                <w:kern w:val="0"/>
                <w:sz w:val="21"/>
                <w:szCs w:val="21"/>
                <w:highlight w:val="none"/>
                <w:lang w:val="en-US" w:eastAsia="zh-CN" w:bidi="en-US"/>
              </w:rPr>
              <w:t>4</w:t>
            </w:r>
          </w:p>
        </w:tc>
        <w:tc>
          <w:tcPr>
            <w:tcW w:w="1647" w:type="dxa"/>
            <w:tcMar>
              <w:top w:w="28" w:type="dxa"/>
              <w:left w:w="28" w:type="dxa"/>
              <w:bottom w:w="28" w:type="dxa"/>
              <w:right w:w="28" w:type="dxa"/>
            </w:tcMar>
            <w:vAlign w:val="center"/>
          </w:tcPr>
          <w:p w14:paraId="1B73EAA6">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电子投标文件的递交要求</w:t>
            </w:r>
          </w:p>
        </w:tc>
        <w:tc>
          <w:tcPr>
            <w:tcW w:w="7172" w:type="dxa"/>
            <w:tcMar>
              <w:top w:w="28" w:type="dxa"/>
              <w:left w:w="28" w:type="dxa"/>
              <w:bottom w:w="28" w:type="dxa"/>
              <w:right w:w="28" w:type="dxa"/>
            </w:tcMar>
            <w:vAlign w:val="center"/>
          </w:tcPr>
          <w:p w14:paraId="3E476F5F">
            <w:pPr>
              <w:keepNext w:val="0"/>
              <w:keepLines w:val="0"/>
              <w:pageBreakBefore w:val="0"/>
              <w:kinsoku/>
              <w:wordWrap/>
              <w:overflowPunct/>
              <w:bidi w:val="0"/>
              <w:adjustRightInd w:val="0"/>
              <w:snapToGrid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网上递交：</w:t>
            </w:r>
            <w:r>
              <w:rPr>
                <w:rFonts w:hint="eastAsia" w:asciiTheme="minorEastAsia" w:hAnsiTheme="minorEastAsia" w:eastAsiaTheme="minorEastAsia" w:cstheme="minorEastAsia"/>
                <w:color w:val="auto"/>
                <w:kern w:val="0"/>
                <w:sz w:val="21"/>
                <w:szCs w:val="21"/>
                <w:highlight w:val="none"/>
              </w:rPr>
              <w:t>投标人登录</w:t>
            </w:r>
            <w:r>
              <w:rPr>
                <w:rFonts w:hint="eastAsia" w:asciiTheme="minorEastAsia" w:hAnsiTheme="minorEastAsia" w:eastAsiaTheme="minorEastAsia" w:cstheme="minorEastAsia"/>
                <w:color w:val="auto"/>
                <w:kern w:val="0"/>
                <w:sz w:val="21"/>
                <w:szCs w:val="21"/>
                <w:highlight w:val="none"/>
                <w:u w:val="single"/>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根据拟要投标的项目，按照网上投标系统要求上传投标文件，上传完成后，检查投标文件的完整性并“确认签名”，表明投标人网上上传投标文件成功。投标人可打印“上传投标文件回执”，投标截止时间前未完成投标文件上传的，视为撤回投标文件。</w:t>
            </w:r>
          </w:p>
        </w:tc>
      </w:tr>
      <w:tr w14:paraId="786E92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42B633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bookmarkStart w:id="80" w:name="_Toc493082514"/>
            <w:bookmarkStart w:id="81" w:name="_Toc494048434"/>
            <w:bookmarkStart w:id="82" w:name="_Toc492845586"/>
            <w:bookmarkStart w:id="83" w:name="_Toc494051491"/>
            <w:r>
              <w:rPr>
                <w:rFonts w:hint="eastAsia" w:asciiTheme="minorEastAsia" w:hAnsiTheme="minorEastAsia" w:eastAsiaTheme="minorEastAsia" w:cstheme="minorEastAsia"/>
                <w:color w:val="auto"/>
                <w:kern w:val="0"/>
                <w:sz w:val="21"/>
                <w:szCs w:val="21"/>
                <w:highlight w:val="none"/>
                <w:lang w:bidi="en-US"/>
              </w:rPr>
              <w:t>4.2.2</w:t>
            </w:r>
            <w:bookmarkEnd w:id="80"/>
            <w:bookmarkEnd w:id="81"/>
            <w:bookmarkEnd w:id="82"/>
            <w:bookmarkEnd w:id="83"/>
          </w:p>
        </w:tc>
        <w:tc>
          <w:tcPr>
            <w:tcW w:w="1647" w:type="dxa"/>
            <w:tcMar>
              <w:top w:w="28" w:type="dxa"/>
              <w:left w:w="28" w:type="dxa"/>
              <w:bottom w:w="28" w:type="dxa"/>
              <w:right w:w="28" w:type="dxa"/>
            </w:tcMar>
            <w:vAlign w:val="center"/>
          </w:tcPr>
          <w:p w14:paraId="4BFD37E5">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递交投标文件的地点</w:t>
            </w:r>
          </w:p>
        </w:tc>
        <w:tc>
          <w:tcPr>
            <w:tcW w:w="7172" w:type="dxa"/>
            <w:tcMar>
              <w:top w:w="28" w:type="dxa"/>
              <w:left w:w="28" w:type="dxa"/>
              <w:bottom w:w="28" w:type="dxa"/>
              <w:right w:w="28" w:type="dxa"/>
            </w:tcMar>
            <w:vAlign w:val="center"/>
          </w:tcPr>
          <w:p w14:paraId="4839A435">
            <w:pPr>
              <w:keepNext w:val="0"/>
              <w:keepLines w:val="0"/>
              <w:pageBreakBefore w:val="0"/>
              <w:kinsoku/>
              <w:wordWrap/>
              <w:overflowPunct/>
              <w:bidi w:val="0"/>
              <w:adjustRightInd w:val="0"/>
              <w:snapToGrid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按照网上投标系统要求上传投标文件</w:t>
            </w:r>
          </w:p>
          <w:p w14:paraId="389AFA5F">
            <w:pPr>
              <w:keepNext w:val="0"/>
              <w:keepLines w:val="0"/>
              <w:pageBreakBefore w:val="0"/>
              <w:kinsoku/>
              <w:wordWrap/>
              <w:overflowPunct/>
              <w:bidi w:val="0"/>
              <w:adjustRightInd w:val="0"/>
              <w:snapToGrid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rPr>
              <w:t>递交时间：投标截止时间前</w:t>
            </w:r>
          </w:p>
        </w:tc>
      </w:tr>
      <w:tr w14:paraId="55E9C9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A6CDA3E">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4.2.3</w:t>
            </w:r>
          </w:p>
        </w:tc>
        <w:tc>
          <w:tcPr>
            <w:tcW w:w="1647" w:type="dxa"/>
            <w:tcMar>
              <w:top w:w="28" w:type="dxa"/>
              <w:left w:w="28" w:type="dxa"/>
              <w:bottom w:w="28" w:type="dxa"/>
              <w:right w:w="28" w:type="dxa"/>
            </w:tcMar>
            <w:vAlign w:val="center"/>
          </w:tcPr>
          <w:p w14:paraId="7B49D5E7">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是否退还投标文件</w:t>
            </w:r>
          </w:p>
        </w:tc>
        <w:tc>
          <w:tcPr>
            <w:tcW w:w="7172" w:type="dxa"/>
            <w:tcMar>
              <w:top w:w="28" w:type="dxa"/>
              <w:left w:w="28" w:type="dxa"/>
              <w:bottom w:w="28" w:type="dxa"/>
              <w:right w:w="28" w:type="dxa"/>
            </w:tcMar>
            <w:vAlign w:val="center"/>
          </w:tcPr>
          <w:p w14:paraId="75ADD5AF">
            <w:pPr>
              <w:keepNext w:val="0"/>
              <w:keepLines w:val="0"/>
              <w:pageBreakBefore w:val="0"/>
              <w:kinsoku/>
              <w:wordWrap/>
              <w:overflowPunct/>
              <w:topLine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否</w:t>
            </w:r>
          </w:p>
          <w:p w14:paraId="79DA46F8">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是</w:t>
            </w:r>
          </w:p>
        </w:tc>
      </w:tr>
      <w:tr w14:paraId="2A83FF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B3DE6D0">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5.1</w:t>
            </w:r>
          </w:p>
        </w:tc>
        <w:tc>
          <w:tcPr>
            <w:tcW w:w="1647" w:type="dxa"/>
            <w:tcMar>
              <w:top w:w="28" w:type="dxa"/>
              <w:left w:w="28" w:type="dxa"/>
              <w:bottom w:w="28" w:type="dxa"/>
              <w:right w:w="28" w:type="dxa"/>
            </w:tcMar>
            <w:vAlign w:val="center"/>
          </w:tcPr>
          <w:p w14:paraId="03EB7F4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开标时间和地点</w:t>
            </w:r>
          </w:p>
        </w:tc>
        <w:tc>
          <w:tcPr>
            <w:tcW w:w="7172" w:type="dxa"/>
            <w:tcMar>
              <w:top w:w="28" w:type="dxa"/>
              <w:left w:w="28" w:type="dxa"/>
              <w:bottom w:w="28" w:type="dxa"/>
              <w:right w:w="28" w:type="dxa"/>
            </w:tcMar>
            <w:vAlign w:val="center"/>
          </w:tcPr>
          <w:p w14:paraId="458105E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开标时间：同投标截止时间</w:t>
            </w:r>
          </w:p>
          <w:p w14:paraId="7ADD47D1">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bidi="en-US"/>
              </w:rPr>
              <w:t>开标地点：</w:t>
            </w:r>
            <w:r>
              <w:rPr>
                <w:rFonts w:hint="eastAsia" w:asciiTheme="minorEastAsia" w:hAnsiTheme="minorEastAsia" w:eastAsiaTheme="minorEastAsia" w:cstheme="minorEastAsia"/>
                <w:color w:val="auto"/>
                <w:kern w:val="0"/>
                <w:sz w:val="21"/>
                <w:szCs w:val="21"/>
                <w:highlight w:val="none"/>
                <w:lang w:val="en-US" w:eastAsia="zh-CN" w:bidi="en-US"/>
              </w:rPr>
              <w:t>景洪市公共资源交易中心</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宋体" w:hAnsi="宋体"/>
                <w:b/>
                <w:bCs/>
                <w:color w:val="auto"/>
                <w:kern w:val="0"/>
                <w:highlight w:val="none"/>
              </w:rPr>
              <w:t>投标单位人员无需到达开标地点，在规定时间完成投标文件远程解密即可。</w:t>
            </w:r>
          </w:p>
          <w:p w14:paraId="2DEC8030">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开标方式：采用网上开标远程解密方式</w:t>
            </w:r>
          </w:p>
        </w:tc>
      </w:tr>
      <w:tr w14:paraId="2B1047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7FCA6A3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5.2</w:t>
            </w:r>
          </w:p>
        </w:tc>
        <w:tc>
          <w:tcPr>
            <w:tcW w:w="1647" w:type="dxa"/>
            <w:tcMar>
              <w:top w:w="28" w:type="dxa"/>
              <w:left w:w="28" w:type="dxa"/>
              <w:bottom w:w="28" w:type="dxa"/>
              <w:right w:w="28" w:type="dxa"/>
            </w:tcMar>
            <w:vAlign w:val="center"/>
          </w:tcPr>
          <w:p w14:paraId="6F784CB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开标程序</w:t>
            </w:r>
          </w:p>
        </w:tc>
        <w:tc>
          <w:tcPr>
            <w:tcW w:w="7172" w:type="dxa"/>
            <w:tcMar>
              <w:top w:w="28" w:type="dxa"/>
              <w:left w:w="28" w:type="dxa"/>
              <w:bottom w:w="28" w:type="dxa"/>
              <w:right w:w="28" w:type="dxa"/>
            </w:tcMar>
            <w:vAlign w:val="center"/>
          </w:tcPr>
          <w:p w14:paraId="19E3A22A">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在规定的开标时间，由招标人（招标代理机构）下达开标命令，在规定的解密时间内，</w:t>
            </w:r>
            <w:r>
              <w:rPr>
                <w:rFonts w:hint="eastAsia" w:asciiTheme="minorEastAsia" w:hAnsiTheme="minorEastAsia" w:eastAsiaTheme="minorEastAsia" w:cstheme="minorEastAsia"/>
                <w:color w:val="auto"/>
                <w:kern w:val="0"/>
                <w:sz w:val="21"/>
                <w:szCs w:val="21"/>
                <w:highlight w:val="none"/>
                <w:lang w:eastAsia="zh-CN" w:bidi="en-US"/>
              </w:rPr>
              <w:t>本次项目解密时长为</w:t>
            </w:r>
            <w:r>
              <w:rPr>
                <w:rFonts w:hint="eastAsia" w:asciiTheme="minorEastAsia" w:hAnsiTheme="minorEastAsia" w:eastAsiaTheme="minorEastAsia" w:cstheme="minorEastAsia"/>
                <w:color w:val="auto"/>
                <w:kern w:val="0"/>
                <w:sz w:val="21"/>
                <w:szCs w:val="21"/>
                <w:highlight w:val="none"/>
                <w:lang w:val="en-US" w:eastAsia="zh-CN" w:bidi="en-US"/>
              </w:rPr>
              <w:t>30分钟，</w:t>
            </w:r>
            <w:r>
              <w:rPr>
                <w:rFonts w:hint="eastAsia" w:asciiTheme="minorEastAsia" w:hAnsiTheme="minorEastAsia" w:eastAsiaTheme="minorEastAsia" w:cstheme="minorEastAsia"/>
                <w:color w:val="auto"/>
                <w:kern w:val="0"/>
                <w:sz w:val="21"/>
                <w:szCs w:val="21"/>
                <w:highlight w:val="none"/>
                <w:lang w:bidi="en-US"/>
              </w:rPr>
              <w:t>各投标人用编制投标文件时使用的数字证书远程自行解密投标文件（不需到开标现场）。若因投标人原因造成电子投标文件不能在规定的解密时间内进行正常解密或者不能正常打开的，视为撤回投标文件，由此带来的后果由投标人自行承担；</w:t>
            </w:r>
          </w:p>
          <w:p w14:paraId="5D10AACD">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（2）待全部投标单位解密成功唱标后</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各投标人若对开标有异议，在异议栏填写异议内容，若无可填写无或不填写；</w:t>
            </w:r>
          </w:p>
          <w:p w14:paraId="266A5228">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招标人、纪律监察、行政监管人员、招标代理机构、交易中心有关人员在开标记录上签字确认；</w:t>
            </w:r>
          </w:p>
          <w:p w14:paraId="08BF4E97">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val="en-US" w:eastAsia="zh-CN" w:bidi="en-US"/>
              </w:rPr>
              <w:t>4</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开标结束。</w:t>
            </w:r>
          </w:p>
        </w:tc>
      </w:tr>
      <w:tr w14:paraId="2CB5FA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4AEC76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6.1.1</w:t>
            </w:r>
          </w:p>
        </w:tc>
        <w:tc>
          <w:tcPr>
            <w:tcW w:w="1647" w:type="dxa"/>
            <w:tcMar>
              <w:top w:w="28" w:type="dxa"/>
              <w:left w:w="28" w:type="dxa"/>
              <w:bottom w:w="28" w:type="dxa"/>
              <w:right w:w="28" w:type="dxa"/>
            </w:tcMar>
            <w:vAlign w:val="center"/>
          </w:tcPr>
          <w:p w14:paraId="45A585B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评标委员会的组建</w:t>
            </w:r>
          </w:p>
        </w:tc>
        <w:tc>
          <w:tcPr>
            <w:tcW w:w="7172" w:type="dxa"/>
            <w:tcMar>
              <w:top w:w="28" w:type="dxa"/>
              <w:left w:w="28" w:type="dxa"/>
              <w:bottom w:w="28" w:type="dxa"/>
              <w:right w:w="28" w:type="dxa"/>
            </w:tcMar>
            <w:vAlign w:val="center"/>
          </w:tcPr>
          <w:p w14:paraId="68A001E6">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评标委员会构成：评标委员会为</w:t>
            </w:r>
            <w:r>
              <w:rPr>
                <w:rFonts w:hint="eastAsia" w:asciiTheme="minorEastAsia" w:hAnsiTheme="minorEastAsia" w:eastAsiaTheme="minorEastAsia" w:cstheme="minorEastAsia"/>
                <w:color w:val="auto"/>
                <w:sz w:val="21"/>
                <w:szCs w:val="21"/>
                <w:highlight w:val="none"/>
                <w:lang w:val="en-US" w:eastAsia="zh-CN"/>
              </w:rPr>
              <w:t>7</w:t>
            </w:r>
            <w:r>
              <w:rPr>
                <w:rFonts w:hint="eastAsia" w:asciiTheme="minorEastAsia" w:hAnsiTheme="minorEastAsia" w:eastAsiaTheme="minorEastAsia" w:cstheme="minorEastAsia"/>
                <w:color w:val="auto"/>
                <w:sz w:val="21"/>
                <w:szCs w:val="21"/>
                <w:highlight w:val="none"/>
              </w:rPr>
              <w:t>人。</w:t>
            </w:r>
          </w:p>
          <w:p w14:paraId="3200B611">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评标专家确定方式：</w:t>
            </w:r>
            <w:r>
              <w:rPr>
                <w:rFonts w:hint="eastAsia" w:asciiTheme="minorEastAsia" w:hAnsiTheme="minorEastAsia" w:eastAsiaTheme="minorEastAsia" w:cstheme="minorEastAsia"/>
                <w:color w:val="auto"/>
                <w:sz w:val="21"/>
                <w:szCs w:val="21"/>
                <w:highlight w:val="none"/>
                <w:u w:val="none"/>
                <w:lang w:val="en-US" w:eastAsia="zh-CN"/>
              </w:rPr>
              <w:t>业主代表2人，其余5人</w:t>
            </w:r>
            <w:r>
              <w:rPr>
                <w:rFonts w:hint="eastAsia" w:asciiTheme="minorEastAsia" w:hAnsiTheme="minorEastAsia" w:eastAsiaTheme="minorEastAsia" w:cstheme="minorEastAsia"/>
                <w:color w:val="auto"/>
                <w:sz w:val="21"/>
                <w:szCs w:val="21"/>
                <w:highlight w:val="none"/>
                <w:u w:val="none"/>
              </w:rPr>
              <w:t>从</w:t>
            </w:r>
            <w:r>
              <w:rPr>
                <w:rFonts w:hint="eastAsia" w:asciiTheme="minorEastAsia" w:hAnsiTheme="minorEastAsia" w:eastAsiaTheme="minorEastAsia" w:cstheme="minorEastAsia"/>
                <w:color w:val="auto"/>
                <w:sz w:val="21"/>
                <w:szCs w:val="21"/>
                <w:highlight w:val="none"/>
                <w:u w:val="none"/>
                <w:lang w:eastAsia="zh-CN"/>
              </w:rPr>
              <w:t>云南省</w:t>
            </w:r>
            <w:r>
              <w:rPr>
                <w:rFonts w:hint="eastAsia" w:asciiTheme="minorEastAsia" w:hAnsiTheme="minorEastAsia" w:eastAsiaTheme="minorEastAsia" w:cstheme="minorEastAsia"/>
                <w:color w:val="auto"/>
                <w:sz w:val="21"/>
                <w:szCs w:val="21"/>
                <w:highlight w:val="none"/>
                <w:u w:val="none"/>
              </w:rPr>
              <w:t>综合评标专家库</w:t>
            </w:r>
            <w:r>
              <w:rPr>
                <w:rFonts w:hint="eastAsia" w:asciiTheme="minorEastAsia" w:hAnsiTheme="minorEastAsia" w:eastAsiaTheme="minorEastAsia" w:cstheme="minorEastAsia"/>
                <w:color w:val="auto"/>
                <w:sz w:val="21"/>
                <w:szCs w:val="21"/>
                <w:highlight w:val="none"/>
                <w:u w:val="none"/>
                <w:lang w:val="en-US" w:eastAsia="zh-CN"/>
              </w:rPr>
              <w:t>中</w:t>
            </w:r>
            <w:r>
              <w:rPr>
                <w:rFonts w:hint="eastAsia" w:asciiTheme="minorEastAsia" w:hAnsiTheme="minorEastAsia" w:eastAsiaTheme="minorEastAsia" w:cstheme="minorEastAsia"/>
                <w:color w:val="auto"/>
                <w:sz w:val="21"/>
                <w:szCs w:val="21"/>
                <w:highlight w:val="none"/>
                <w:u w:val="none"/>
              </w:rPr>
              <w:t>随机抽取。</w:t>
            </w:r>
          </w:p>
        </w:tc>
      </w:tr>
      <w:tr w14:paraId="6CA3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5B3C9C4">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6.2</w:t>
            </w:r>
          </w:p>
        </w:tc>
        <w:tc>
          <w:tcPr>
            <w:tcW w:w="1647" w:type="dxa"/>
            <w:tcMar>
              <w:top w:w="28" w:type="dxa"/>
              <w:left w:w="28" w:type="dxa"/>
              <w:bottom w:w="28" w:type="dxa"/>
              <w:right w:w="28" w:type="dxa"/>
            </w:tcMar>
            <w:vAlign w:val="center"/>
          </w:tcPr>
          <w:p w14:paraId="29F5693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评标办法</w:t>
            </w:r>
          </w:p>
        </w:tc>
        <w:tc>
          <w:tcPr>
            <w:tcW w:w="7172" w:type="dxa"/>
            <w:tcMar>
              <w:top w:w="28" w:type="dxa"/>
              <w:left w:w="28" w:type="dxa"/>
              <w:bottom w:w="28" w:type="dxa"/>
              <w:right w:w="28" w:type="dxa"/>
            </w:tcMar>
            <w:vAlign w:val="center"/>
          </w:tcPr>
          <w:p w14:paraId="6ABAE83E">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本次招标采用：</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AUTOTEXT  input157 \* MERGEFORMAT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kern w:val="0"/>
                <w:sz w:val="21"/>
                <w:szCs w:val="21"/>
                <w:highlight w:val="none"/>
                <w:lang w:bidi="en-US"/>
              </w:rPr>
              <w:t>综合评估法</w:t>
            </w:r>
            <w:r>
              <w:rPr>
                <w:rFonts w:hint="eastAsia" w:asciiTheme="minorEastAsia" w:hAnsiTheme="minorEastAsia" w:eastAsiaTheme="minorEastAsia" w:cstheme="minorEastAsia"/>
                <w:color w:val="auto"/>
                <w:kern w:val="0"/>
                <w:sz w:val="21"/>
                <w:szCs w:val="21"/>
                <w:highlight w:val="none"/>
                <w:lang w:bidi="en-US"/>
              </w:rPr>
              <w:fldChar w:fldCharType="end"/>
            </w:r>
            <w:r>
              <w:rPr>
                <w:rFonts w:hint="eastAsia" w:asciiTheme="minorEastAsia" w:hAnsiTheme="minorEastAsia" w:eastAsiaTheme="minorEastAsia" w:cstheme="minorEastAsia"/>
                <w:color w:val="auto"/>
                <w:kern w:val="0"/>
                <w:sz w:val="21"/>
                <w:szCs w:val="21"/>
                <w:highlight w:val="none"/>
                <w:lang w:bidi="en-US"/>
              </w:rPr>
              <w:t>（详</w:t>
            </w:r>
            <w:r>
              <w:rPr>
                <w:rFonts w:hint="eastAsia" w:asciiTheme="minorEastAsia" w:hAnsiTheme="minorEastAsia" w:eastAsiaTheme="minorEastAsia" w:cstheme="minorEastAsia"/>
                <w:color w:val="auto"/>
                <w:kern w:val="0"/>
                <w:sz w:val="21"/>
                <w:szCs w:val="21"/>
                <w:highlight w:val="none"/>
                <w:lang w:val="en-US" w:eastAsia="zh-CN" w:bidi="en-US"/>
              </w:rPr>
              <w:t>见</w:t>
            </w:r>
            <w:r>
              <w:rPr>
                <w:rFonts w:hint="eastAsia" w:asciiTheme="minorEastAsia" w:hAnsiTheme="minorEastAsia" w:eastAsiaTheme="minorEastAsia" w:cstheme="minorEastAsia"/>
                <w:color w:val="auto"/>
                <w:kern w:val="0"/>
                <w:sz w:val="21"/>
                <w:szCs w:val="21"/>
                <w:highlight w:val="none"/>
                <w:lang w:bidi="en-US"/>
              </w:rPr>
              <w:t>第三章）。</w:t>
            </w:r>
          </w:p>
        </w:tc>
      </w:tr>
      <w:tr w14:paraId="7696C4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BD03D9E">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7.1</w:t>
            </w:r>
          </w:p>
        </w:tc>
        <w:tc>
          <w:tcPr>
            <w:tcW w:w="1647" w:type="dxa"/>
            <w:tcMar>
              <w:top w:w="28" w:type="dxa"/>
              <w:left w:w="28" w:type="dxa"/>
              <w:bottom w:w="28" w:type="dxa"/>
              <w:right w:w="28" w:type="dxa"/>
            </w:tcMar>
            <w:vAlign w:val="center"/>
          </w:tcPr>
          <w:p w14:paraId="7E3EF9D9">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是否授权评标委员会确定中标人</w:t>
            </w:r>
          </w:p>
        </w:tc>
        <w:tc>
          <w:tcPr>
            <w:tcW w:w="7172" w:type="dxa"/>
            <w:tcMar>
              <w:top w:w="28" w:type="dxa"/>
              <w:left w:w="28" w:type="dxa"/>
              <w:bottom w:w="28" w:type="dxa"/>
              <w:right w:w="28" w:type="dxa"/>
            </w:tcMar>
            <w:vAlign w:val="center"/>
          </w:tcPr>
          <w:p w14:paraId="6BF6755E">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否，推荐中标</w:t>
            </w:r>
            <w:del w:id="183" w:author="陈丽敏" w:date="2025-03-24T16:03:39Z">
              <w:r>
                <w:rPr>
                  <w:rFonts w:hint="eastAsia" w:asciiTheme="minorEastAsia" w:hAnsiTheme="minorEastAsia" w:eastAsiaTheme="minorEastAsia" w:cstheme="minorEastAsia"/>
                  <w:color w:val="auto"/>
                  <w:kern w:val="0"/>
                  <w:sz w:val="21"/>
                  <w:szCs w:val="21"/>
                  <w:highlight w:val="none"/>
                  <w:lang w:bidi="en-US"/>
                </w:rPr>
                <w:delText>侯选</w:delText>
              </w:r>
            </w:del>
            <w:ins w:id="184" w:author="陈丽敏" w:date="2025-03-24T16:03:39Z">
              <w:r>
                <w:rPr>
                  <w:rFonts w:hint="eastAsia" w:asciiTheme="minorEastAsia" w:hAnsiTheme="minorEastAsia" w:eastAsiaTheme="minorEastAsia" w:cstheme="minorEastAsia"/>
                  <w:color w:val="auto"/>
                  <w:kern w:val="0"/>
                  <w:sz w:val="21"/>
                  <w:szCs w:val="21"/>
                  <w:highlight w:val="none"/>
                  <w:lang w:eastAsia="zh-CN" w:bidi="en-US"/>
                </w:rPr>
                <w:t>候选</w:t>
              </w:r>
            </w:ins>
            <w:r>
              <w:rPr>
                <w:rFonts w:hint="eastAsia" w:asciiTheme="minorEastAsia" w:hAnsiTheme="minorEastAsia" w:eastAsiaTheme="minorEastAsia" w:cstheme="minorEastAsia"/>
                <w:color w:val="auto"/>
                <w:kern w:val="0"/>
                <w:sz w:val="21"/>
                <w:szCs w:val="21"/>
                <w:highlight w:val="none"/>
                <w:lang w:bidi="en-US"/>
              </w:rPr>
              <w:t>人数：</w:t>
            </w:r>
            <w:r>
              <w:rPr>
                <w:rFonts w:hint="eastAsia" w:asciiTheme="minorEastAsia" w:hAnsiTheme="minorEastAsia" w:eastAsiaTheme="minorEastAsia" w:cstheme="minorEastAsia"/>
                <w:color w:val="auto"/>
                <w:sz w:val="21"/>
                <w:szCs w:val="21"/>
                <w:highlight w:val="none"/>
              </w:rPr>
              <w:fldChar w:fldCharType="begin"/>
            </w:r>
            <w:r>
              <w:rPr>
                <w:rFonts w:hint="eastAsia" w:asciiTheme="minorEastAsia" w:hAnsiTheme="minorEastAsia" w:eastAsiaTheme="minorEastAsia" w:cstheme="minorEastAsia"/>
                <w:color w:val="auto"/>
                <w:sz w:val="21"/>
                <w:szCs w:val="21"/>
                <w:highlight w:val="none"/>
              </w:rPr>
              <w:instrText xml:space="preserve"> AUTOTEXT  input160 \* MERGEFORMAT </w:instrText>
            </w:r>
            <w:r>
              <w:rPr>
                <w:rFonts w:hint="eastAsia" w:asciiTheme="minorEastAsia" w:hAnsiTheme="minorEastAsia" w:eastAsiaTheme="minorEastAsia" w:cstheme="minorEastAsia"/>
                <w:color w:val="auto"/>
                <w:sz w:val="21"/>
                <w:szCs w:val="21"/>
                <w:highlight w:val="none"/>
              </w:rPr>
              <w:fldChar w:fldCharType="separate"/>
            </w:r>
            <w:r>
              <w:rPr>
                <w:rFonts w:hint="eastAsia" w:asciiTheme="minorEastAsia" w:hAnsiTheme="minorEastAsia" w:eastAsiaTheme="minorEastAsia" w:cstheme="minorEastAsia"/>
                <w:color w:val="auto"/>
                <w:kern w:val="0"/>
                <w:sz w:val="21"/>
                <w:szCs w:val="21"/>
                <w:highlight w:val="none"/>
                <w:lang w:bidi="en-US"/>
              </w:rPr>
              <w:t>3</w:t>
            </w:r>
            <w:r>
              <w:rPr>
                <w:rFonts w:hint="eastAsia" w:asciiTheme="minorEastAsia" w:hAnsiTheme="minorEastAsia" w:eastAsiaTheme="minorEastAsia" w:cstheme="minorEastAsia"/>
                <w:color w:val="auto"/>
                <w:kern w:val="0"/>
                <w:sz w:val="21"/>
                <w:szCs w:val="21"/>
                <w:highlight w:val="none"/>
                <w:lang w:bidi="en-US"/>
              </w:rPr>
              <w:fldChar w:fldCharType="end"/>
            </w:r>
            <w:r>
              <w:rPr>
                <w:rFonts w:hint="eastAsia" w:asciiTheme="minorEastAsia" w:hAnsiTheme="minorEastAsia" w:eastAsiaTheme="minorEastAsia" w:cstheme="minorEastAsia"/>
                <w:color w:val="auto"/>
                <w:kern w:val="0"/>
                <w:sz w:val="21"/>
                <w:szCs w:val="21"/>
                <w:highlight w:val="none"/>
                <w:lang w:bidi="en-US"/>
              </w:rPr>
              <w:t>人。</w:t>
            </w:r>
          </w:p>
        </w:tc>
      </w:tr>
      <w:tr w14:paraId="1FD64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3142273F">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7.3.1</w:t>
            </w:r>
          </w:p>
        </w:tc>
        <w:tc>
          <w:tcPr>
            <w:tcW w:w="1647" w:type="dxa"/>
            <w:tcMar>
              <w:top w:w="28" w:type="dxa"/>
              <w:left w:w="28" w:type="dxa"/>
              <w:bottom w:w="28" w:type="dxa"/>
              <w:right w:w="28" w:type="dxa"/>
            </w:tcMar>
            <w:vAlign w:val="center"/>
          </w:tcPr>
          <w:p w14:paraId="05550C2D">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sz w:val="21"/>
                <w:szCs w:val="21"/>
                <w:highlight w:val="none"/>
              </w:rPr>
              <w:t>履约担保</w:t>
            </w:r>
          </w:p>
        </w:tc>
        <w:tc>
          <w:tcPr>
            <w:tcW w:w="7172" w:type="dxa"/>
            <w:tcMar>
              <w:top w:w="28" w:type="dxa"/>
              <w:left w:w="28" w:type="dxa"/>
              <w:bottom w:w="28" w:type="dxa"/>
              <w:right w:w="28" w:type="dxa"/>
            </w:tcMar>
            <w:vAlign w:val="center"/>
          </w:tcPr>
          <w:p w14:paraId="1EC19A5E">
            <w:pPr>
              <w:pageBreakBefore w:val="0"/>
              <w:kinsoku/>
              <w:wordWrap/>
              <w:overflowPunct/>
              <w:autoSpaceDE/>
              <w:autoSpaceDN/>
              <w:bidi w:val="0"/>
              <w:adjustRightInd w:val="0"/>
              <w:snapToGrid w:val="0"/>
              <w:spacing w:line="360" w:lineRule="auto"/>
              <w:ind w:left="0" w:leftChars="0"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履约担保的形式：</w:t>
            </w:r>
            <w:r>
              <w:rPr>
                <w:rFonts w:hint="eastAsia" w:ascii="宋体" w:hAnsi="宋体" w:eastAsia="宋体" w:cs="宋体"/>
                <w:color w:val="auto"/>
                <w:szCs w:val="21"/>
                <w:highlight w:val="none"/>
                <w:lang w:val="en-US" w:eastAsia="zh-CN"/>
              </w:rPr>
              <w:t>现金</w:t>
            </w:r>
            <w:r>
              <w:rPr>
                <w:rFonts w:hint="eastAsia" w:ascii="宋体" w:hAnsi="宋体" w:cs="宋体"/>
                <w:color w:val="auto"/>
                <w:szCs w:val="21"/>
                <w:highlight w:val="none"/>
                <w:lang w:eastAsia="zh-CN"/>
              </w:rPr>
              <w:t>转账</w:t>
            </w:r>
            <w:r>
              <w:rPr>
                <w:rFonts w:hint="eastAsia" w:ascii="宋体" w:hAnsi="宋体" w:eastAsia="宋体" w:cs="宋体"/>
                <w:color w:val="auto"/>
                <w:szCs w:val="21"/>
                <w:highlight w:val="none"/>
              </w:rPr>
              <w:t>或保函或保险</w:t>
            </w:r>
          </w:p>
          <w:p w14:paraId="3430411E">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宋体" w:hAnsi="宋体" w:eastAsia="宋体" w:cs="宋体"/>
                <w:color w:val="auto"/>
                <w:szCs w:val="21"/>
                <w:highlight w:val="none"/>
              </w:rPr>
              <w:t>履约担保的金额：</w:t>
            </w:r>
            <w:r>
              <w:rPr>
                <w:rFonts w:hint="eastAsia" w:ascii="宋体" w:hAnsi="宋体" w:cs="宋体"/>
                <w:color w:val="auto"/>
                <w:szCs w:val="21"/>
                <w:highlight w:val="none"/>
                <w:lang w:eastAsia="zh-CN"/>
              </w:rPr>
              <w:t>合同估算价</w:t>
            </w:r>
            <w:r>
              <w:rPr>
                <w:rFonts w:hint="eastAsia" w:ascii="宋体" w:hAnsi="宋体" w:eastAsia="宋体" w:cs="宋体"/>
                <w:color w:val="auto"/>
                <w:szCs w:val="21"/>
                <w:highlight w:val="none"/>
              </w:rPr>
              <w:t>的5%</w:t>
            </w:r>
          </w:p>
        </w:tc>
      </w:tr>
      <w:tr w14:paraId="628430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170B477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8.1</w:t>
            </w:r>
          </w:p>
        </w:tc>
        <w:tc>
          <w:tcPr>
            <w:tcW w:w="1647" w:type="dxa"/>
            <w:tcMar>
              <w:top w:w="28" w:type="dxa"/>
              <w:left w:w="28" w:type="dxa"/>
              <w:bottom w:w="28" w:type="dxa"/>
              <w:right w:w="28" w:type="dxa"/>
            </w:tcMar>
            <w:vAlign w:val="center"/>
          </w:tcPr>
          <w:p w14:paraId="7CF42FD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0000FF"/>
                <w:kern w:val="0"/>
                <w:sz w:val="21"/>
                <w:szCs w:val="21"/>
                <w:highlight w:val="none"/>
                <w:lang w:bidi="en-US"/>
              </w:rPr>
            </w:pPr>
            <w:r>
              <w:rPr>
                <w:rFonts w:hint="eastAsia" w:asciiTheme="minorEastAsia" w:hAnsiTheme="minorEastAsia" w:eastAsiaTheme="minorEastAsia" w:cstheme="minorEastAsia"/>
                <w:color w:val="0000FF"/>
                <w:kern w:val="0"/>
                <w:sz w:val="21"/>
                <w:szCs w:val="21"/>
                <w:highlight w:val="none"/>
                <w:lang w:bidi="en-US"/>
              </w:rPr>
              <w:t>监督部门</w:t>
            </w:r>
          </w:p>
        </w:tc>
        <w:tc>
          <w:tcPr>
            <w:tcW w:w="7172" w:type="dxa"/>
            <w:tcMar>
              <w:top w:w="28" w:type="dxa"/>
              <w:left w:w="28" w:type="dxa"/>
              <w:bottom w:w="28" w:type="dxa"/>
              <w:right w:w="28" w:type="dxa"/>
            </w:tcMar>
            <w:vAlign w:val="center"/>
          </w:tcPr>
          <w:p w14:paraId="05CBB8A0">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0000FF"/>
                <w:kern w:val="0"/>
                <w:sz w:val="21"/>
                <w:szCs w:val="21"/>
                <w:highlight w:val="none"/>
                <w:lang w:eastAsia="zh-CN" w:bidi="en-US"/>
              </w:rPr>
            </w:pPr>
            <w:r>
              <w:rPr>
                <w:rFonts w:hint="eastAsia" w:asciiTheme="minorEastAsia" w:hAnsiTheme="minorEastAsia" w:eastAsiaTheme="minorEastAsia" w:cstheme="minorEastAsia"/>
                <w:color w:val="0000FF"/>
                <w:kern w:val="0"/>
                <w:sz w:val="21"/>
                <w:szCs w:val="21"/>
                <w:highlight w:val="none"/>
                <w:lang w:bidi="en-US"/>
              </w:rPr>
              <w:t>监督部门</w:t>
            </w:r>
            <w:r>
              <w:rPr>
                <w:rFonts w:hint="eastAsia" w:asciiTheme="minorEastAsia" w:hAnsiTheme="minorEastAsia" w:eastAsiaTheme="minorEastAsia" w:cstheme="minorEastAsia"/>
                <w:color w:val="0000FF"/>
                <w:kern w:val="0"/>
                <w:sz w:val="21"/>
                <w:szCs w:val="21"/>
                <w:highlight w:val="none"/>
                <w:lang w:eastAsia="zh-CN" w:bidi="en-US"/>
              </w:rPr>
              <w:t>：西双版纳傣族自治州生态环境局</w:t>
            </w:r>
          </w:p>
          <w:p w14:paraId="3ED5BF3E">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0000FF"/>
                <w:kern w:val="0"/>
                <w:sz w:val="21"/>
                <w:szCs w:val="21"/>
                <w:highlight w:val="none"/>
                <w:lang w:val="en-US" w:eastAsia="zh-CN" w:bidi="en-US"/>
              </w:rPr>
            </w:pPr>
            <w:r>
              <w:rPr>
                <w:rFonts w:hint="eastAsia" w:asciiTheme="minorEastAsia" w:hAnsiTheme="minorEastAsia" w:eastAsiaTheme="minorEastAsia" w:cstheme="minorEastAsia"/>
                <w:color w:val="0000FF"/>
                <w:kern w:val="0"/>
                <w:sz w:val="21"/>
                <w:szCs w:val="21"/>
                <w:highlight w:val="none"/>
                <w:lang w:bidi="en-US"/>
              </w:rPr>
              <w:t>联系电话：</w:t>
            </w:r>
          </w:p>
        </w:tc>
      </w:tr>
      <w:tr w14:paraId="4B7DBA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634" w:type="dxa"/>
            <w:gridSpan w:val="3"/>
            <w:tcMar>
              <w:top w:w="28" w:type="dxa"/>
              <w:left w:w="28" w:type="dxa"/>
              <w:bottom w:w="28" w:type="dxa"/>
              <w:right w:w="28" w:type="dxa"/>
            </w:tcMar>
            <w:vAlign w:val="center"/>
          </w:tcPr>
          <w:p w14:paraId="6FC07FA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10.1需要补充的其他内容</w:t>
            </w:r>
          </w:p>
        </w:tc>
      </w:tr>
      <w:tr w14:paraId="60CC5A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CC3B2CE">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10.1.1</w:t>
            </w:r>
          </w:p>
        </w:tc>
        <w:tc>
          <w:tcPr>
            <w:tcW w:w="1647" w:type="dxa"/>
            <w:tcMar>
              <w:top w:w="28" w:type="dxa"/>
              <w:left w:w="28" w:type="dxa"/>
              <w:bottom w:w="28" w:type="dxa"/>
              <w:right w:w="28" w:type="dxa"/>
            </w:tcMar>
            <w:vAlign w:val="center"/>
          </w:tcPr>
          <w:p w14:paraId="560AFC06">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评标结果公示</w:t>
            </w:r>
          </w:p>
        </w:tc>
        <w:tc>
          <w:tcPr>
            <w:tcW w:w="7172" w:type="dxa"/>
            <w:tcMar>
              <w:top w:w="28" w:type="dxa"/>
              <w:left w:w="28" w:type="dxa"/>
              <w:bottom w:w="28" w:type="dxa"/>
              <w:right w:w="28" w:type="dxa"/>
            </w:tcMar>
            <w:vAlign w:val="center"/>
          </w:tcPr>
          <w:p w14:paraId="61815FBA">
            <w:pPr>
              <w:keepNext w:val="0"/>
              <w:keepLines w:val="0"/>
              <w:pageBreakBefore w:val="0"/>
              <w:widowControl/>
              <w:kinsoku/>
              <w:wordWrap/>
              <w:overflowPunct/>
              <w:bidi w:val="0"/>
              <w:spacing w:line="400" w:lineRule="exact"/>
              <w:ind w:firstLine="0" w:firstLineChars="0"/>
              <w:jc w:val="left"/>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在中标通知书发出前，招标人将中标候选人的情况在本招标项目招标公告发布的同一媒介予以公示，公示期不少于3个工作日。</w:t>
            </w:r>
          </w:p>
        </w:tc>
      </w:tr>
      <w:tr w14:paraId="75C14A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561E303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10.1.2</w:t>
            </w:r>
          </w:p>
        </w:tc>
        <w:tc>
          <w:tcPr>
            <w:tcW w:w="1647" w:type="dxa"/>
            <w:tcMar>
              <w:top w:w="28" w:type="dxa"/>
              <w:left w:w="28" w:type="dxa"/>
              <w:bottom w:w="28" w:type="dxa"/>
              <w:right w:w="28" w:type="dxa"/>
            </w:tcMar>
            <w:vAlign w:val="center"/>
          </w:tcPr>
          <w:p w14:paraId="603A47DC">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知识产权</w:t>
            </w:r>
          </w:p>
        </w:tc>
        <w:tc>
          <w:tcPr>
            <w:tcW w:w="7172" w:type="dxa"/>
            <w:tcMar>
              <w:top w:w="28" w:type="dxa"/>
              <w:left w:w="28" w:type="dxa"/>
              <w:bottom w:w="28" w:type="dxa"/>
              <w:right w:w="28" w:type="dxa"/>
            </w:tcMar>
            <w:vAlign w:val="center"/>
          </w:tcPr>
          <w:p w14:paraId="4290E9CD">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投标人保证投标文件及资料均未侵犯他人的知识产权，否则必须承担由此引起的全部法律责任和经济责任。</w:t>
            </w:r>
          </w:p>
          <w:p w14:paraId="610A4B0A">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若投标人的设计使用了他人的专利、专有技术，涉及的费用由投标人负责。</w:t>
            </w:r>
          </w:p>
          <w:p w14:paraId="60EED32F">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招标人有权无需事先征求中标人的同意而披露关于中标人的名称、地址、合同条款。</w:t>
            </w:r>
          </w:p>
          <w:p w14:paraId="306C14FC">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4</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构成本招标文件各个组成部分的文件，未经招标人书面同意，投标人不得擅自复印和用于非本招标项目所需的其他目的。招标人全部或部分使用未中标人投标文件中的技术成果或技术方案时，需征得其书面同意，并不得擅自复印或提供给第三人。</w:t>
            </w:r>
          </w:p>
        </w:tc>
      </w:tr>
      <w:tr w14:paraId="77B4D7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0C95BA7">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10.1.3</w:t>
            </w:r>
          </w:p>
        </w:tc>
        <w:tc>
          <w:tcPr>
            <w:tcW w:w="1647" w:type="dxa"/>
            <w:tcMar>
              <w:top w:w="28" w:type="dxa"/>
              <w:left w:w="28" w:type="dxa"/>
              <w:bottom w:w="28" w:type="dxa"/>
              <w:right w:w="28" w:type="dxa"/>
            </w:tcMar>
            <w:vAlign w:val="center"/>
          </w:tcPr>
          <w:p w14:paraId="3B19C44B">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招标文件的解释</w:t>
            </w:r>
          </w:p>
        </w:tc>
        <w:tc>
          <w:tcPr>
            <w:tcW w:w="7172" w:type="dxa"/>
            <w:tcMar>
              <w:top w:w="28" w:type="dxa"/>
              <w:left w:w="28" w:type="dxa"/>
              <w:bottom w:w="28" w:type="dxa"/>
              <w:right w:w="28" w:type="dxa"/>
            </w:tcMar>
            <w:vAlign w:val="center"/>
          </w:tcPr>
          <w:p w14:paraId="0585578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人自行编写的内容由招标人（招标代理机构）解释。对招标人自行编写的内容理解有争议的，由备案的行政监督部门按照招标文件所使用的词句、招标文件有关条款、招标的目的、习惯以及诚实信用原则，确定该条款的真实意思。有两种以上解释的，作出不利于招标人一方的解释。</w:t>
            </w:r>
          </w:p>
        </w:tc>
      </w:tr>
      <w:tr w14:paraId="35F83C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2DF7651">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10.1.4</w:t>
            </w:r>
          </w:p>
        </w:tc>
        <w:tc>
          <w:tcPr>
            <w:tcW w:w="1647" w:type="dxa"/>
            <w:tcMar>
              <w:top w:w="28" w:type="dxa"/>
              <w:left w:w="28" w:type="dxa"/>
              <w:bottom w:w="28" w:type="dxa"/>
              <w:right w:w="28" w:type="dxa"/>
            </w:tcMar>
            <w:vAlign w:val="center"/>
          </w:tcPr>
          <w:p w14:paraId="081BD422">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0000FF"/>
                <w:kern w:val="0"/>
                <w:sz w:val="21"/>
                <w:szCs w:val="21"/>
                <w:highlight w:val="none"/>
                <w:lang w:bidi="en-US"/>
              </w:rPr>
            </w:pPr>
            <w:r>
              <w:rPr>
                <w:rFonts w:hint="eastAsia" w:asciiTheme="minorEastAsia" w:hAnsiTheme="minorEastAsia" w:eastAsiaTheme="minorEastAsia" w:cstheme="minorEastAsia"/>
                <w:color w:val="0000FF"/>
                <w:kern w:val="0"/>
                <w:sz w:val="21"/>
                <w:szCs w:val="21"/>
                <w:highlight w:val="none"/>
                <w:lang w:bidi="en-US"/>
              </w:rPr>
              <w:t>设计补偿</w:t>
            </w:r>
          </w:p>
        </w:tc>
        <w:tc>
          <w:tcPr>
            <w:tcW w:w="7172" w:type="dxa"/>
            <w:tcMar>
              <w:top w:w="28" w:type="dxa"/>
              <w:left w:w="28" w:type="dxa"/>
              <w:bottom w:w="28" w:type="dxa"/>
              <w:right w:w="28" w:type="dxa"/>
            </w:tcMar>
            <w:vAlign w:val="center"/>
          </w:tcPr>
          <w:p w14:paraId="3C10FA77">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0000FF"/>
                <w:kern w:val="0"/>
                <w:sz w:val="21"/>
                <w:szCs w:val="21"/>
                <w:highlight w:val="none"/>
                <w:lang w:bidi="en-US"/>
              </w:rPr>
            </w:pPr>
            <w:r>
              <w:rPr>
                <w:rFonts w:hint="eastAsia" w:asciiTheme="minorEastAsia" w:hAnsiTheme="minorEastAsia" w:eastAsiaTheme="minorEastAsia" w:cstheme="minorEastAsia"/>
                <w:color w:val="0000FF"/>
                <w:kern w:val="0"/>
                <w:sz w:val="21"/>
                <w:szCs w:val="21"/>
                <w:highlight w:val="none"/>
                <w:lang w:bidi="en-US"/>
              </w:rPr>
              <w:t>招标人将对中标及未中标的投标人不予经济补偿，但征得未中标人的同意后，招标人可以在中标人设计方案优化过程中采纳其余未中标人设计方案的优点。</w:t>
            </w:r>
          </w:p>
        </w:tc>
      </w:tr>
      <w:tr w14:paraId="30F342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2EBF812D">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10.1.5</w:t>
            </w:r>
          </w:p>
        </w:tc>
        <w:tc>
          <w:tcPr>
            <w:tcW w:w="1647" w:type="dxa"/>
            <w:tcMar>
              <w:top w:w="28" w:type="dxa"/>
              <w:left w:w="28" w:type="dxa"/>
              <w:bottom w:w="28" w:type="dxa"/>
              <w:right w:w="28" w:type="dxa"/>
            </w:tcMar>
            <w:vAlign w:val="center"/>
          </w:tcPr>
          <w:p w14:paraId="63C1992F">
            <w:pPr>
              <w:keepNext w:val="0"/>
              <w:keepLines w:val="0"/>
              <w:pageBreakBefore w:val="0"/>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0000FF"/>
                <w:sz w:val="21"/>
                <w:szCs w:val="21"/>
                <w:highlight w:val="none"/>
                <w:lang w:bidi="en-US"/>
              </w:rPr>
            </w:pPr>
            <w:r>
              <w:rPr>
                <w:rFonts w:hint="eastAsia" w:asciiTheme="minorEastAsia" w:hAnsiTheme="minorEastAsia" w:eastAsiaTheme="minorEastAsia" w:cstheme="minorEastAsia"/>
                <w:color w:val="0000FF"/>
                <w:sz w:val="21"/>
                <w:szCs w:val="21"/>
                <w:highlight w:val="none"/>
                <w:lang w:bidi="en-US"/>
              </w:rPr>
              <w:t>限额设计</w:t>
            </w:r>
          </w:p>
        </w:tc>
        <w:tc>
          <w:tcPr>
            <w:tcW w:w="7172" w:type="dxa"/>
            <w:tcMar>
              <w:top w:w="28" w:type="dxa"/>
              <w:left w:w="28" w:type="dxa"/>
              <w:bottom w:w="28" w:type="dxa"/>
              <w:right w:w="28" w:type="dxa"/>
            </w:tcMar>
            <w:vAlign w:val="center"/>
          </w:tcPr>
          <w:p w14:paraId="082C35F9">
            <w:pPr>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0000FF"/>
                <w:sz w:val="21"/>
                <w:szCs w:val="21"/>
                <w:highlight w:val="none"/>
                <w:lang w:bidi="en-US"/>
              </w:rPr>
            </w:pPr>
            <w:r>
              <w:rPr>
                <w:rFonts w:hint="eastAsia" w:ascii="宋体" w:hAnsi="宋体" w:cs="宋体"/>
                <w:color w:val="0000FF"/>
                <w:highlight w:val="none"/>
                <w:lang w:val="zh-TW"/>
              </w:rPr>
              <w:t>本项目要求中标人进行限额设计：</w:t>
            </w:r>
            <w:r>
              <w:rPr>
                <w:rFonts w:hint="eastAsia" w:ascii="宋体" w:hAnsi="宋体" w:cs="宋体"/>
                <w:color w:val="0000FF"/>
                <w:highlight w:val="none"/>
                <w:lang w:val="zh-TW" w:eastAsia="zh-CN"/>
              </w:rPr>
              <w:t>相关资料获取后，</w:t>
            </w:r>
            <w:r>
              <w:rPr>
                <w:rFonts w:hint="eastAsia" w:ascii="宋体" w:hAnsi="宋体" w:cs="宋体"/>
                <w:color w:val="0000FF"/>
                <w:highlight w:val="none"/>
                <w:lang w:val="zh-TW"/>
              </w:rPr>
              <w:t>承包人提出建安工程费用部分的设计概算（设计概算不能超出经批复的估算金额），报发包人委托的全过程造价咨询人审核后，上报有关部门批复，经批复的设计概算中对应的建安费用作为本项目的限额使用。若超出工程设计限额，则承包人应在不降低标准和改变方案的前提下重新修改设计，否则，超出部分由承包人自行承担。</w:t>
            </w:r>
          </w:p>
        </w:tc>
      </w:tr>
      <w:tr w14:paraId="117C08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0516325C">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10.1.6</w:t>
            </w:r>
          </w:p>
        </w:tc>
        <w:tc>
          <w:tcPr>
            <w:tcW w:w="1647" w:type="dxa"/>
            <w:tcMar>
              <w:top w:w="28" w:type="dxa"/>
              <w:left w:w="28" w:type="dxa"/>
              <w:bottom w:w="28" w:type="dxa"/>
              <w:right w:w="28" w:type="dxa"/>
            </w:tcMar>
            <w:vAlign w:val="center"/>
          </w:tcPr>
          <w:p w14:paraId="540107AA">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招标人补充的其他内容</w:t>
            </w:r>
          </w:p>
        </w:tc>
        <w:tc>
          <w:tcPr>
            <w:tcW w:w="7172" w:type="dxa"/>
            <w:tcMar>
              <w:top w:w="28" w:type="dxa"/>
              <w:left w:w="28" w:type="dxa"/>
              <w:bottom w:w="28" w:type="dxa"/>
              <w:right w:w="28" w:type="dxa"/>
            </w:tcMar>
            <w:vAlign w:val="center"/>
          </w:tcPr>
          <w:p w14:paraId="3D33A77C">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不良行为记录是指：</w:t>
            </w:r>
          </w:p>
          <w:p w14:paraId="301155B5">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1.1</w:t>
            </w:r>
            <w:r>
              <w:rPr>
                <w:rFonts w:hint="eastAsia" w:asciiTheme="minorEastAsia" w:hAnsiTheme="minorEastAsia" w:eastAsiaTheme="minorEastAsia" w:cstheme="minorEastAsia"/>
                <w:color w:val="auto"/>
                <w:kern w:val="0"/>
                <w:sz w:val="21"/>
                <w:szCs w:val="21"/>
                <w:highlight w:val="none"/>
                <w:lang w:bidi="en-US"/>
              </w:rPr>
              <w:t>以受让或者借用或者涂改或者盗用或者伪造资质证书、图章、签名以及其他弄虚作假的方式参与投标的；</w:t>
            </w:r>
          </w:p>
          <w:p w14:paraId="12E71C4E">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1.2</w:t>
            </w:r>
            <w:r>
              <w:rPr>
                <w:rFonts w:hint="eastAsia" w:asciiTheme="minorEastAsia" w:hAnsiTheme="minorEastAsia" w:eastAsiaTheme="minorEastAsia" w:cstheme="minorEastAsia"/>
                <w:color w:val="auto"/>
                <w:kern w:val="0"/>
                <w:sz w:val="21"/>
                <w:szCs w:val="21"/>
                <w:highlight w:val="none"/>
                <w:lang w:bidi="en-US"/>
              </w:rPr>
              <w:t>投标人相互串通投标或者与招标人串通投标的；</w:t>
            </w:r>
          </w:p>
          <w:p w14:paraId="112947EB">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1.3</w:t>
            </w:r>
            <w:r>
              <w:rPr>
                <w:rFonts w:hint="eastAsia" w:asciiTheme="minorEastAsia" w:hAnsiTheme="minorEastAsia" w:eastAsiaTheme="minorEastAsia" w:cstheme="minorEastAsia"/>
                <w:color w:val="auto"/>
                <w:kern w:val="0"/>
                <w:sz w:val="21"/>
                <w:szCs w:val="21"/>
                <w:highlight w:val="none"/>
                <w:lang w:bidi="en-US"/>
              </w:rPr>
              <w:t>行贿或者索贿或者受贿或者接受其他好处的；</w:t>
            </w:r>
          </w:p>
          <w:p w14:paraId="37887004">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1.4</w:t>
            </w:r>
            <w:r>
              <w:rPr>
                <w:rFonts w:hint="eastAsia" w:asciiTheme="minorEastAsia" w:hAnsiTheme="minorEastAsia" w:eastAsiaTheme="minorEastAsia" w:cstheme="minorEastAsia"/>
                <w:color w:val="auto"/>
                <w:kern w:val="0"/>
                <w:sz w:val="21"/>
                <w:szCs w:val="21"/>
                <w:highlight w:val="none"/>
                <w:lang w:bidi="en-US"/>
              </w:rPr>
              <w:t>将中标项目进行转包或者违法分包的；</w:t>
            </w:r>
          </w:p>
          <w:p w14:paraId="27A289DB">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1.5</w:t>
            </w:r>
            <w:r>
              <w:rPr>
                <w:rFonts w:hint="eastAsia" w:asciiTheme="minorEastAsia" w:hAnsiTheme="minorEastAsia" w:eastAsiaTheme="minorEastAsia" w:cstheme="minorEastAsia"/>
                <w:color w:val="auto"/>
                <w:kern w:val="0"/>
                <w:sz w:val="21"/>
                <w:szCs w:val="21"/>
                <w:highlight w:val="none"/>
                <w:lang w:bidi="en-US"/>
              </w:rPr>
              <w:t>无故放弃中标的；</w:t>
            </w:r>
          </w:p>
          <w:p w14:paraId="12433AD0">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1.6</w:t>
            </w:r>
            <w:r>
              <w:rPr>
                <w:rFonts w:hint="eastAsia" w:asciiTheme="minorEastAsia" w:hAnsiTheme="minorEastAsia" w:eastAsiaTheme="minorEastAsia" w:cstheme="minorEastAsia"/>
                <w:color w:val="auto"/>
                <w:kern w:val="0"/>
                <w:sz w:val="21"/>
                <w:szCs w:val="21"/>
                <w:highlight w:val="none"/>
                <w:lang w:bidi="en-US"/>
              </w:rPr>
              <w:t>不履行投标文件承诺的；</w:t>
            </w:r>
          </w:p>
          <w:p w14:paraId="7AB80460">
            <w:pPr>
              <w:keepNext w:val="0"/>
              <w:keepLines w:val="0"/>
              <w:pageBreakBefore w:val="0"/>
              <w:widowControl/>
              <w:numPr>
                <w:ilvl w:val="0"/>
                <w:numId w:val="0"/>
              </w:numPr>
              <w:kinsoku/>
              <w:wordWrap/>
              <w:overflowPunct/>
              <w:bidi w:val="0"/>
              <w:spacing w:line="400" w:lineRule="exact"/>
              <w:ind w:leftChars="0"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1.7</w:t>
            </w:r>
            <w:r>
              <w:rPr>
                <w:rFonts w:hint="eastAsia" w:asciiTheme="minorEastAsia" w:hAnsiTheme="minorEastAsia" w:eastAsiaTheme="minorEastAsia" w:cstheme="minorEastAsia"/>
                <w:color w:val="auto"/>
                <w:kern w:val="0"/>
                <w:sz w:val="21"/>
                <w:szCs w:val="21"/>
                <w:highlight w:val="none"/>
                <w:lang w:bidi="en-US"/>
              </w:rPr>
              <w:t>法律、法规禁止的其他行为。</w:t>
            </w:r>
          </w:p>
          <w:p w14:paraId="49FB8E87">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2</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同义词语：</w:t>
            </w:r>
          </w:p>
          <w:p w14:paraId="0761EFA0">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构成招标文件组成部分的“合同条款”等章节中出现的措辞“招标人”和“中标人”，在招标投标阶段应当分别按“招标人”和“投标人”进行理解；在项目实施阶段应当分别按“甲方”和“乙方”进行理解。</w:t>
            </w:r>
          </w:p>
          <w:p w14:paraId="6A245718">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3</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解释权：</w:t>
            </w:r>
          </w:p>
          <w:p w14:paraId="2540697F">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按本款前述规定仍不能形成结论的，由招标人负责解释。</w:t>
            </w:r>
          </w:p>
          <w:p w14:paraId="5BAA5CEF">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4</w:t>
            </w:r>
            <w:r>
              <w:rPr>
                <w:rFonts w:hint="eastAsia" w:asciiTheme="minorEastAsia" w:hAnsiTheme="minorEastAsia" w:eastAsiaTheme="minorEastAsia" w:cstheme="minorEastAsia"/>
                <w:color w:val="auto"/>
                <w:kern w:val="0"/>
                <w:sz w:val="21"/>
                <w:szCs w:val="21"/>
                <w:highlight w:val="none"/>
                <w:lang w:eastAsia="zh-CN" w:bidi="en-US"/>
              </w:rPr>
              <w:t>.</w:t>
            </w:r>
            <w:r>
              <w:rPr>
                <w:rFonts w:hint="eastAsia" w:asciiTheme="minorEastAsia" w:hAnsiTheme="minorEastAsia" w:eastAsiaTheme="minorEastAsia" w:cstheme="minorEastAsia"/>
                <w:color w:val="auto"/>
                <w:kern w:val="0"/>
                <w:sz w:val="21"/>
                <w:szCs w:val="21"/>
                <w:highlight w:val="none"/>
                <w:lang w:bidi="en-US"/>
              </w:rPr>
              <w:t>人员要求：</w:t>
            </w:r>
          </w:p>
          <w:p w14:paraId="0E21B6AD">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4.1</w:t>
            </w:r>
            <w:r>
              <w:rPr>
                <w:rFonts w:hint="eastAsia" w:asciiTheme="minorEastAsia" w:hAnsiTheme="minorEastAsia" w:eastAsiaTheme="minorEastAsia" w:cstheme="minorEastAsia"/>
                <w:color w:val="auto"/>
                <w:kern w:val="0"/>
                <w:sz w:val="21"/>
                <w:szCs w:val="21"/>
                <w:highlight w:val="none"/>
                <w:lang w:bidi="en-US"/>
              </w:rPr>
              <w:t>投标人中标后，招标人若发现设计施工总承包单位忽视工程质量、进度规定等，招标人有权终止合同，另选设计施工总承包单位，一切责任由中标人负责。</w:t>
            </w:r>
          </w:p>
          <w:p w14:paraId="503D6142">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4.2</w:t>
            </w:r>
            <w:r>
              <w:rPr>
                <w:rFonts w:hint="eastAsia" w:asciiTheme="minorEastAsia" w:hAnsiTheme="minorEastAsia" w:eastAsiaTheme="minorEastAsia" w:cstheme="minorEastAsia"/>
                <w:color w:val="auto"/>
                <w:kern w:val="0"/>
                <w:sz w:val="21"/>
                <w:szCs w:val="21"/>
                <w:highlight w:val="none"/>
                <w:lang w:bidi="en-US"/>
              </w:rPr>
              <w:t>投标人中标后必须保证项目设计负责人在工作的重要阶段（如方案讨论、方案交底、方案评审等）按招标人通知的时间、地点亲自参与相关工作，未经招标人同意，不得缺席，否则招标人有权扣除合同款或拒绝支付合同款，严重时有权解除合同。</w:t>
            </w:r>
          </w:p>
          <w:p w14:paraId="45C2A7FD">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4.3</w:t>
            </w:r>
            <w:r>
              <w:rPr>
                <w:rFonts w:hint="eastAsia" w:asciiTheme="minorEastAsia" w:hAnsiTheme="minorEastAsia" w:eastAsiaTheme="minorEastAsia" w:cstheme="minorEastAsia"/>
                <w:color w:val="auto"/>
                <w:kern w:val="0"/>
                <w:sz w:val="21"/>
                <w:szCs w:val="21"/>
                <w:highlight w:val="none"/>
                <w:lang w:bidi="en-US"/>
              </w:rPr>
              <w:t>当招标人受到投标人的合作伙伴或与设计成果有关的人或第三方的诉讼、索赔时，投标人负责承担招标人为此付出的所有费用和法律责任。</w:t>
            </w:r>
          </w:p>
          <w:p w14:paraId="0DDE629A">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5</w:t>
            </w:r>
            <w:r>
              <w:rPr>
                <w:rFonts w:hint="eastAsia" w:asciiTheme="minorEastAsia" w:hAnsiTheme="minorEastAsia" w:eastAsiaTheme="minorEastAsia" w:cstheme="minorEastAsia"/>
                <w:color w:val="auto"/>
                <w:kern w:val="0"/>
                <w:sz w:val="21"/>
                <w:szCs w:val="21"/>
                <w:highlight w:val="none"/>
                <w:lang w:val="en-US" w:eastAsia="zh-CN" w:bidi="en-US"/>
              </w:rPr>
              <w:t>.</w:t>
            </w:r>
            <w:r>
              <w:rPr>
                <w:rFonts w:hint="eastAsia" w:asciiTheme="minorEastAsia" w:hAnsiTheme="minorEastAsia" w:eastAsiaTheme="minorEastAsia" w:cstheme="minorEastAsia"/>
                <w:color w:val="auto"/>
                <w:kern w:val="0"/>
                <w:sz w:val="21"/>
                <w:szCs w:val="21"/>
                <w:highlight w:val="none"/>
                <w:lang w:bidi="en-US"/>
              </w:rPr>
              <w:t>其他：</w:t>
            </w:r>
          </w:p>
          <w:p w14:paraId="484DCC75">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5.1</w:t>
            </w:r>
            <w:r>
              <w:rPr>
                <w:rFonts w:hint="eastAsia" w:asciiTheme="minorEastAsia" w:hAnsiTheme="minorEastAsia" w:eastAsiaTheme="minorEastAsia" w:cstheme="minorEastAsia"/>
                <w:color w:val="auto"/>
                <w:kern w:val="0"/>
                <w:sz w:val="21"/>
                <w:szCs w:val="21"/>
                <w:highlight w:val="none"/>
                <w:lang w:bidi="en-US"/>
              </w:rPr>
              <w:t>所有投标人的投标文件必须是在接受招标人招标文件（含合同条款等）的基础上作出的投标承诺，若中标人对招标文件（含合同条款等）提出修改要求，招标人可视为其不响应招标文件的实质性条款，取消其中标资格。</w:t>
            </w:r>
          </w:p>
          <w:p w14:paraId="35415C14">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val="en-US" w:eastAsia="zh-CN" w:bidi="en-US"/>
              </w:rPr>
              <w:t>5.2</w:t>
            </w:r>
            <w:r>
              <w:rPr>
                <w:rFonts w:hint="eastAsia" w:asciiTheme="minorEastAsia" w:hAnsiTheme="minorEastAsia" w:eastAsiaTheme="minorEastAsia" w:cstheme="minorEastAsia"/>
                <w:color w:val="auto"/>
                <w:kern w:val="0"/>
                <w:sz w:val="21"/>
                <w:szCs w:val="21"/>
                <w:highlight w:val="none"/>
                <w:lang w:bidi="en-US"/>
              </w:rPr>
              <w:t>中标人若因报价过低致使不与招标人签订合同的，或在合同签订中无故要求变更投标承诺和变更投标报价（含报价比例、下浮率）的，招标人可取消其中标资格，并没收其投标保证金；给招标人造成的损失超过投标保证金数额的，中标人应对超过部分予以赔偿，建设行政主管部门给予不良市场行为记录。</w:t>
            </w:r>
          </w:p>
          <w:p w14:paraId="0200C69C">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en-US" w:eastAsia="zh-CN" w:bidi="en-US"/>
              </w:rPr>
              <w:t>5.3</w:t>
            </w:r>
            <w:r>
              <w:rPr>
                <w:rFonts w:hint="eastAsia" w:asciiTheme="minorEastAsia" w:hAnsiTheme="minorEastAsia" w:eastAsiaTheme="minorEastAsia" w:cstheme="minorEastAsia"/>
                <w:color w:val="auto"/>
                <w:kern w:val="0"/>
                <w:sz w:val="21"/>
                <w:szCs w:val="21"/>
                <w:highlight w:val="none"/>
                <w:lang w:bidi="en-US"/>
              </w:rPr>
              <w:t>本招标文件中的所有条款，包括合同条款均是招标文件的实质性组成部分，投标人的投标文件是在充分理解了招标文件（含合同条款）的所有条款后作出的投标决定，是对招标文件的实质性响应，投标人中标后不得对招标文件实质性内容进行修改或质询。若中标人对招标文件（含合同条款）提出修改要求，招标人有权拒绝与之其签订合同，取消其中标候选人资格，没收其投标保证金，由此产生的一切后果全部由中标人承担。</w:t>
            </w:r>
          </w:p>
        </w:tc>
      </w:tr>
      <w:tr w14:paraId="1551A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15" w:type="dxa"/>
            <w:tcMar>
              <w:top w:w="28" w:type="dxa"/>
              <w:left w:w="28" w:type="dxa"/>
              <w:bottom w:w="28" w:type="dxa"/>
              <w:right w:w="28" w:type="dxa"/>
            </w:tcMar>
            <w:vAlign w:val="center"/>
          </w:tcPr>
          <w:p w14:paraId="55956A86">
            <w:pPr>
              <w:keepNext w:val="0"/>
              <w:keepLines w:val="0"/>
              <w:pageBreakBefore w:val="0"/>
              <w:widowControl/>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10.1.7</w:t>
            </w:r>
          </w:p>
        </w:tc>
        <w:tc>
          <w:tcPr>
            <w:tcW w:w="1647" w:type="dxa"/>
            <w:tcMar>
              <w:top w:w="28" w:type="dxa"/>
              <w:left w:w="28" w:type="dxa"/>
              <w:bottom w:w="28" w:type="dxa"/>
              <w:right w:w="28" w:type="dxa"/>
            </w:tcMar>
            <w:vAlign w:val="center"/>
          </w:tcPr>
          <w:p w14:paraId="77EA3E8F">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bidi="en-US"/>
              </w:rPr>
            </w:pPr>
            <w:r>
              <w:rPr>
                <w:rFonts w:hint="eastAsia" w:asciiTheme="minorEastAsia" w:hAnsiTheme="minorEastAsia" w:eastAsiaTheme="minorEastAsia" w:cstheme="minorEastAsia"/>
                <w:color w:val="auto"/>
                <w:kern w:val="0"/>
                <w:sz w:val="21"/>
                <w:szCs w:val="21"/>
                <w:highlight w:val="none"/>
                <w:lang w:bidi="en-US"/>
              </w:rPr>
              <w:t>费用承担</w:t>
            </w:r>
          </w:p>
        </w:tc>
        <w:tc>
          <w:tcPr>
            <w:tcW w:w="7172" w:type="dxa"/>
            <w:tcMar>
              <w:top w:w="28" w:type="dxa"/>
              <w:left w:w="28" w:type="dxa"/>
              <w:bottom w:w="28" w:type="dxa"/>
              <w:right w:w="28" w:type="dxa"/>
            </w:tcMar>
            <w:vAlign w:val="center"/>
          </w:tcPr>
          <w:p w14:paraId="6501F917">
            <w:pPr>
              <w:pStyle w:val="82"/>
              <w:keepNext w:val="0"/>
              <w:keepLines w:val="0"/>
              <w:pageBreakBefore w:val="0"/>
              <w:kinsoku/>
              <w:wordWrap/>
              <w:overflowPunct/>
              <w:bidi w:val="0"/>
              <w:spacing w:line="400" w:lineRule="exact"/>
              <w:textAlignment w:val="auto"/>
              <w:rPr>
                <w:rFonts w:hint="eastAsia" w:asciiTheme="minorEastAsia" w:hAnsiTheme="minorEastAsia" w:eastAsiaTheme="minorEastAsia" w:cstheme="minorEastAsia"/>
                <w:color w:val="auto"/>
                <w:sz w:val="21"/>
                <w:szCs w:val="21"/>
                <w:highlight w:val="none"/>
                <w:lang w:eastAsia="zh-CN" w:bidi="en-US"/>
              </w:rPr>
            </w:pPr>
            <w:r>
              <w:rPr>
                <w:rFonts w:hint="eastAsia" w:asciiTheme="minorEastAsia" w:hAnsiTheme="minorEastAsia" w:eastAsiaTheme="minorEastAsia" w:cstheme="minorEastAsia"/>
                <w:color w:val="auto"/>
                <w:sz w:val="21"/>
                <w:szCs w:val="21"/>
                <w:highlight w:val="none"/>
                <w:lang w:eastAsia="zh-CN" w:bidi="en-US"/>
              </w:rPr>
              <w:t>本项目的招标代理服务费由中标人支付。投标人在投标报价时，应将该费用包含在所报的单价或总价内。招标代理机构参照《云南省建设工程招标投标行业协会关于印发〈云南省建设工程招标代理服务收费指导意见（试行）〉的通知》（云建招协〔2023〕51号）的规定，以中标价为基数采用差额定率累进法计算招标代理服务收费额并下浮</w:t>
            </w:r>
            <w:r>
              <w:rPr>
                <w:rFonts w:hint="eastAsia" w:asciiTheme="minorEastAsia" w:hAnsiTheme="minorEastAsia" w:eastAsiaTheme="minorEastAsia" w:cstheme="minorEastAsia"/>
                <w:color w:val="auto"/>
                <w:sz w:val="21"/>
                <w:szCs w:val="21"/>
                <w:highlight w:val="none"/>
                <w:lang w:val="en-US" w:eastAsia="zh-CN" w:bidi="en-US"/>
              </w:rPr>
              <w:t>15</w:t>
            </w:r>
            <w:r>
              <w:rPr>
                <w:rFonts w:hint="eastAsia" w:asciiTheme="minorEastAsia" w:hAnsiTheme="minorEastAsia" w:eastAsiaTheme="minorEastAsia" w:cstheme="minorEastAsia"/>
                <w:color w:val="auto"/>
                <w:sz w:val="21"/>
                <w:szCs w:val="21"/>
                <w:highlight w:val="none"/>
                <w:lang w:eastAsia="zh-CN" w:bidi="en-US"/>
              </w:rPr>
              <w:t>%后向中标人收取招标代理服务费，中标人应在领取中标通知书时一次性支付招标代理服务费；</w:t>
            </w:r>
          </w:p>
          <w:p w14:paraId="4E4D126E">
            <w:pPr>
              <w:pStyle w:val="82"/>
              <w:keepNext w:val="0"/>
              <w:keepLines w:val="0"/>
              <w:pageBreakBefore w:val="0"/>
              <w:kinsoku/>
              <w:wordWrap/>
              <w:overflowPunct/>
              <w:bidi w:val="0"/>
              <w:spacing w:line="400" w:lineRule="exact"/>
              <w:textAlignment w:val="auto"/>
              <w:rPr>
                <w:rFonts w:hint="eastAsia" w:asciiTheme="minorEastAsia" w:hAnsiTheme="minorEastAsia" w:eastAsiaTheme="minorEastAsia" w:cstheme="minorEastAsia"/>
                <w:color w:val="auto"/>
                <w:sz w:val="21"/>
                <w:szCs w:val="21"/>
                <w:highlight w:val="none"/>
                <w:lang w:eastAsia="zh-CN" w:bidi="en-US"/>
              </w:rPr>
            </w:pPr>
            <w:r>
              <w:rPr>
                <w:rFonts w:hint="eastAsia" w:asciiTheme="minorEastAsia" w:hAnsiTheme="minorEastAsia" w:eastAsiaTheme="minorEastAsia" w:cstheme="minorEastAsia"/>
                <w:color w:val="auto"/>
                <w:sz w:val="21"/>
                <w:szCs w:val="21"/>
                <w:highlight w:val="none"/>
                <w:lang w:eastAsia="zh-CN" w:bidi="en-US"/>
              </w:rPr>
              <w:t>支付方式：银行转账。</w:t>
            </w:r>
          </w:p>
        </w:tc>
      </w:tr>
      <w:tr w14:paraId="3F2E24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15" w:type="dxa"/>
            <w:tcMar>
              <w:top w:w="28" w:type="dxa"/>
              <w:left w:w="28" w:type="dxa"/>
              <w:bottom w:w="28" w:type="dxa"/>
              <w:right w:w="28" w:type="dxa"/>
            </w:tcMar>
            <w:vAlign w:val="center"/>
          </w:tcPr>
          <w:p w14:paraId="6F7A49EA">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10.1.8</w:t>
            </w:r>
          </w:p>
        </w:tc>
        <w:tc>
          <w:tcPr>
            <w:tcW w:w="1647" w:type="dxa"/>
            <w:tcMar>
              <w:top w:w="28" w:type="dxa"/>
              <w:left w:w="28" w:type="dxa"/>
              <w:bottom w:w="28" w:type="dxa"/>
              <w:right w:w="28" w:type="dxa"/>
            </w:tcMar>
            <w:vAlign w:val="center"/>
          </w:tcPr>
          <w:p w14:paraId="74B50208">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eastAsia="zh-CN" w:bidi="en-US"/>
              </w:rPr>
              <w:t>农民工工资</w:t>
            </w:r>
          </w:p>
        </w:tc>
        <w:tc>
          <w:tcPr>
            <w:tcW w:w="7172" w:type="dxa"/>
            <w:tcMar>
              <w:top w:w="28" w:type="dxa"/>
              <w:left w:w="28" w:type="dxa"/>
              <w:bottom w:w="28" w:type="dxa"/>
              <w:right w:w="28" w:type="dxa"/>
            </w:tcMar>
            <w:vAlign w:val="center"/>
          </w:tcPr>
          <w:p w14:paraId="70001FA4">
            <w:pPr>
              <w:pStyle w:val="82"/>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lang w:eastAsia="zh-CN" w:bidi="en-US"/>
              </w:rPr>
            </w:pPr>
            <w:r>
              <w:rPr>
                <w:rFonts w:hint="eastAsia" w:asciiTheme="minorEastAsia" w:hAnsiTheme="minorEastAsia" w:eastAsiaTheme="minorEastAsia" w:cstheme="minorEastAsia"/>
                <w:color w:val="auto"/>
                <w:sz w:val="21"/>
                <w:szCs w:val="21"/>
                <w:highlight w:val="none"/>
                <w:lang w:eastAsia="zh-CN" w:bidi="en-US"/>
              </w:rPr>
              <w:t>中标人按农民工工资管理有关文件要求开设农民工工资专户及缴存农民工工资保证金。</w:t>
            </w:r>
          </w:p>
        </w:tc>
      </w:tr>
      <w:tr w14:paraId="14633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815" w:type="dxa"/>
            <w:tcMar>
              <w:top w:w="28" w:type="dxa"/>
              <w:left w:w="28" w:type="dxa"/>
              <w:bottom w:w="28" w:type="dxa"/>
              <w:right w:w="28" w:type="dxa"/>
            </w:tcMar>
            <w:vAlign w:val="center"/>
          </w:tcPr>
          <w:p w14:paraId="280D70A4">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10.1.9</w:t>
            </w:r>
          </w:p>
        </w:tc>
        <w:tc>
          <w:tcPr>
            <w:tcW w:w="1647" w:type="dxa"/>
            <w:tcMar>
              <w:top w:w="28" w:type="dxa"/>
              <w:left w:w="28" w:type="dxa"/>
              <w:bottom w:w="28" w:type="dxa"/>
              <w:right w:w="28" w:type="dxa"/>
            </w:tcMar>
            <w:vAlign w:val="center"/>
          </w:tcPr>
          <w:p w14:paraId="689ADD87">
            <w:pPr>
              <w:spacing w:line="300" w:lineRule="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暗标</w:t>
            </w:r>
          </w:p>
          <w:p w14:paraId="127FB811">
            <w:pPr>
              <w:keepNext w:val="0"/>
              <w:keepLines w:val="0"/>
              <w:pageBreakBefore w:val="0"/>
              <w:kinsoku/>
              <w:wordWrap/>
              <w:overflowPunct/>
              <w:bidi w:val="0"/>
              <w:snapToGrid w:val="0"/>
              <w:spacing w:line="360" w:lineRule="auto"/>
              <w:ind w:firstLine="420" w:firstLineChars="200"/>
              <w:jc w:val="both"/>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Cs w:val="21"/>
                <w:highlight w:val="none"/>
              </w:rPr>
              <w:t>评审</w:t>
            </w:r>
          </w:p>
        </w:tc>
        <w:tc>
          <w:tcPr>
            <w:tcW w:w="7172" w:type="dxa"/>
            <w:tcMar>
              <w:top w:w="28" w:type="dxa"/>
              <w:left w:w="28" w:type="dxa"/>
              <w:bottom w:w="28" w:type="dxa"/>
              <w:right w:w="28" w:type="dxa"/>
            </w:tcMar>
            <w:vAlign w:val="center"/>
          </w:tcPr>
          <w:p w14:paraId="1962D8AB">
            <w:pPr>
              <w:spacing w:line="300" w:lineRule="auto"/>
              <w:rPr>
                <w:rFonts w:hint="eastAsia" w:ascii="宋体" w:hAnsi="宋体" w:eastAsia="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采用，技术部分采用此评审方式。</w:t>
            </w:r>
          </w:p>
          <w:p w14:paraId="05A35892">
            <w:pPr>
              <w:spacing w:line="360" w:lineRule="auto"/>
              <w:ind w:firstLine="420" w:firstLineChars="200"/>
              <w:rPr>
                <w:rFonts w:hint="eastAsia" w:ascii="宋体" w:hAnsi="宋体" w:eastAsia="宋体" w:cs="宋体"/>
                <w:color w:val="auto"/>
                <w:kern w:val="2"/>
                <w:sz w:val="21"/>
                <w:szCs w:val="21"/>
                <w:highlight w:val="none"/>
                <w:lang w:val="en-US" w:eastAsia="zh-CN" w:bidi="ar-SA"/>
              </w:rPr>
            </w:pPr>
            <w:r>
              <w:rPr>
                <w:rFonts w:hint="eastAsia" w:ascii="宋体" w:hAnsi="宋体" w:cs="宋体"/>
                <w:color w:val="auto"/>
                <w:szCs w:val="21"/>
                <w:highlight w:val="none"/>
                <w:lang w:eastAsia="zh-CN"/>
              </w:rPr>
              <w:t>☑</w:t>
            </w:r>
            <w:r>
              <w:rPr>
                <w:rFonts w:hint="eastAsia" w:ascii="宋体" w:hAnsi="宋体" w:eastAsia="宋体" w:cs="宋体"/>
                <w:color w:val="auto"/>
                <w:szCs w:val="21"/>
                <w:highlight w:val="none"/>
              </w:rPr>
              <w:t>不采用。</w:t>
            </w:r>
          </w:p>
        </w:tc>
      </w:tr>
      <w:tr w14:paraId="7721F1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15" w:type="dxa"/>
            <w:tcMar>
              <w:top w:w="28" w:type="dxa"/>
              <w:left w:w="28" w:type="dxa"/>
              <w:bottom w:w="28" w:type="dxa"/>
              <w:right w:w="28" w:type="dxa"/>
            </w:tcMar>
            <w:vAlign w:val="center"/>
          </w:tcPr>
          <w:p w14:paraId="609890B6">
            <w:pPr>
              <w:keepNext w:val="0"/>
              <w:keepLines w:val="0"/>
              <w:pageBreakBefore w:val="0"/>
              <w:widowControl/>
              <w:kinsoku/>
              <w:wordWrap/>
              <w:overflowPunct/>
              <w:bidi w:val="0"/>
              <w:spacing w:line="400" w:lineRule="exact"/>
              <w:ind w:firstLine="0" w:firstLineChars="0"/>
              <w:textAlignment w:val="auto"/>
              <w:rPr>
                <w:rFonts w:hint="default" w:asciiTheme="minorEastAsia" w:hAnsiTheme="minorEastAsia" w:eastAsiaTheme="minorEastAsia" w:cstheme="minorEastAsia"/>
                <w:color w:val="auto"/>
                <w:kern w:val="0"/>
                <w:sz w:val="21"/>
                <w:szCs w:val="21"/>
                <w:highlight w:val="none"/>
                <w:lang w:val="en-US"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10.2</w:t>
            </w:r>
          </w:p>
        </w:tc>
        <w:tc>
          <w:tcPr>
            <w:tcW w:w="1647" w:type="dxa"/>
            <w:tcMar>
              <w:top w:w="28" w:type="dxa"/>
              <w:left w:w="28" w:type="dxa"/>
              <w:bottom w:w="28" w:type="dxa"/>
              <w:right w:w="28" w:type="dxa"/>
            </w:tcMar>
            <w:vAlign w:val="center"/>
          </w:tcPr>
          <w:p w14:paraId="329DDFD3">
            <w:pPr>
              <w:keepNext w:val="0"/>
              <w:keepLines w:val="0"/>
              <w:pageBreakBefore w:val="0"/>
              <w:widowControl/>
              <w:kinsoku/>
              <w:wordWrap/>
              <w:overflowPunct/>
              <w:bidi w:val="0"/>
              <w:spacing w:line="400" w:lineRule="exact"/>
              <w:ind w:firstLine="0" w:firstLineChars="0"/>
              <w:jc w:val="center"/>
              <w:textAlignment w:val="auto"/>
              <w:rPr>
                <w:rFonts w:hint="eastAsia" w:asciiTheme="minorEastAsia" w:hAnsiTheme="minorEastAsia" w:eastAsiaTheme="minorEastAsia" w:cstheme="minorEastAsia"/>
                <w:color w:val="auto"/>
                <w:kern w:val="0"/>
                <w:sz w:val="21"/>
                <w:szCs w:val="21"/>
                <w:highlight w:val="none"/>
                <w:lang w:eastAsia="zh-CN" w:bidi="en-US"/>
              </w:rPr>
            </w:pPr>
            <w:r>
              <w:rPr>
                <w:rFonts w:hint="eastAsia" w:asciiTheme="minorEastAsia" w:hAnsiTheme="minorEastAsia" w:eastAsiaTheme="minorEastAsia" w:cstheme="minorEastAsia"/>
                <w:color w:val="auto"/>
                <w:kern w:val="0"/>
                <w:sz w:val="21"/>
                <w:szCs w:val="21"/>
                <w:highlight w:val="none"/>
                <w:lang w:val="en-US" w:eastAsia="zh-CN" w:bidi="en-US"/>
              </w:rPr>
              <w:t>询问、质疑及投诉</w:t>
            </w:r>
          </w:p>
        </w:tc>
        <w:tc>
          <w:tcPr>
            <w:tcW w:w="7172" w:type="dxa"/>
            <w:tcMar>
              <w:top w:w="28" w:type="dxa"/>
              <w:left w:w="28" w:type="dxa"/>
              <w:bottom w:w="28" w:type="dxa"/>
              <w:right w:w="28" w:type="dxa"/>
            </w:tcMar>
            <w:vAlign w:val="center"/>
          </w:tcPr>
          <w:p w14:paraId="44396A38">
            <w:pPr>
              <w:pStyle w:val="82"/>
              <w:keepNext w:val="0"/>
              <w:keepLines w:val="0"/>
              <w:pageBreakBefore w:val="0"/>
              <w:kinsoku/>
              <w:wordWrap/>
              <w:overflowPunct/>
              <w:bidi w:val="0"/>
              <w:spacing w:line="400" w:lineRule="exact"/>
              <w:ind w:firstLine="420" w:firstLineChars="2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鉴于已经实行全流程电子化交易和在线监督，鼓励询问、质疑及投诉通过线上方式进行，也可采用线下纸质方式进行。</w:t>
            </w:r>
          </w:p>
          <w:p w14:paraId="0D3C08C8">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1）根据系统功能和要求，直接参与具体项目交易的投标人线上询问、异议及投诉，使用CA数字证书通过全国公共资源交易平台（云南省）暨云南省公共资源交易信息网“投标人”模块进行提交，其他利害关系人通过全国公共资源交易平台（云南省）暨云南省公共资源交易信息网“交易监督”模块进行提交。</w:t>
            </w:r>
          </w:p>
          <w:p w14:paraId="21D782EC">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（2）招标人及招标代理机构和行政监督部门对线上询问、质疑及投诉的，采用线上方式进行受理答复，对采用线下询问、质疑及投诉的，采用线下方式进行受理答复。</w:t>
            </w:r>
          </w:p>
          <w:p w14:paraId="415BFA28">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（3）就同一内容同时进行线上询问、质疑及投诉和提交纸质询问、质疑及投诉的，以线上答复为主，通过在线答复后不再进行书面答复。</w:t>
            </w:r>
          </w:p>
          <w:p w14:paraId="216DCF26">
            <w:pPr>
              <w:pStyle w:val="82"/>
              <w:keepNext w:val="0"/>
              <w:keepLines w:val="0"/>
              <w:pageBreakBefore w:val="0"/>
              <w:kinsoku/>
              <w:wordWrap/>
              <w:overflowPunct/>
              <w:bidi w:val="0"/>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lang w:val="en-US" w:eastAsia="zh-CN" w:bidi="en-US"/>
              </w:rPr>
            </w:pPr>
            <w:r>
              <w:rPr>
                <w:rFonts w:hint="eastAsia" w:asciiTheme="minorEastAsia" w:hAnsiTheme="minorEastAsia" w:eastAsiaTheme="minorEastAsia" w:cstheme="minorEastAsia"/>
                <w:color w:val="auto"/>
                <w:sz w:val="21"/>
                <w:szCs w:val="21"/>
                <w:highlight w:val="none"/>
                <w:lang w:val="en-US" w:eastAsia="zh-CN" w:bidi="en-US"/>
              </w:rPr>
              <w:t>就同一内容同时通过两个模块提交询问、异议及投诉的，采购人及行政监督部门只通过“投标人”模块进行受理答复，在“交易监督”模块作简要告知。</w:t>
            </w:r>
          </w:p>
          <w:p w14:paraId="2A487D4E">
            <w:pPr>
              <w:pStyle w:val="82"/>
              <w:keepNext w:val="0"/>
              <w:keepLines w:val="0"/>
              <w:pageBreakBefore w:val="0"/>
              <w:kinsoku/>
              <w:wordWrap/>
              <w:overflowPunct/>
              <w:bidi w:val="0"/>
              <w:spacing w:line="400" w:lineRule="exact"/>
              <w:ind w:firstLine="210" w:firstLineChars="100"/>
              <w:textAlignment w:val="auto"/>
              <w:rPr>
                <w:rFonts w:hint="eastAsia" w:asciiTheme="minorEastAsia" w:hAnsiTheme="minorEastAsia" w:eastAsiaTheme="minorEastAsia" w:cstheme="minorEastAsia"/>
                <w:color w:val="auto"/>
                <w:sz w:val="21"/>
                <w:szCs w:val="21"/>
                <w:highlight w:val="none"/>
                <w:lang w:eastAsia="zh-CN" w:bidi="en-US"/>
              </w:rPr>
            </w:pPr>
            <w:r>
              <w:rPr>
                <w:rFonts w:hint="eastAsia" w:asciiTheme="minorEastAsia" w:hAnsiTheme="minorEastAsia" w:eastAsiaTheme="minorEastAsia" w:cstheme="minorEastAsia"/>
                <w:color w:val="auto"/>
                <w:sz w:val="21"/>
                <w:szCs w:val="21"/>
                <w:highlight w:val="none"/>
                <w:lang w:val="en-US" w:eastAsia="zh-CN" w:bidi="en-US"/>
              </w:rPr>
              <w:t>（4）投诉人不得以投诉为名排挤竞争对手，不得进行虚假、恶意投诉，阻碍政府采购活动的正常进行。投诉人可以直接投诉，也可以委托代理人办理投诉事务。代理人通过线上方式办理投诉事务的，应将授权委托书连同投诉书一并扫描上传。代理人采用纸质方式办理投诉事务的，应将授权委托书连同投诉书一并提交给行政监督部门。授权委托书应当明确有关委托代理权限和事项。</w:t>
            </w:r>
          </w:p>
        </w:tc>
      </w:tr>
    </w:tbl>
    <w:p w14:paraId="69E0999A">
      <w:pPr>
        <w:ind w:left="0" w:leftChars="0" w:firstLine="0" w:firstLineChars="0"/>
        <w:rPr>
          <w:rFonts w:hint="eastAsia" w:asciiTheme="minorEastAsia" w:hAnsiTheme="minorEastAsia" w:eastAsiaTheme="minorEastAsia" w:cstheme="minorEastAsia"/>
          <w:color w:val="auto"/>
          <w:sz w:val="24"/>
          <w:szCs w:val="24"/>
          <w:highlight w:val="none"/>
          <w:lang w:bidi="en-US"/>
        </w:rPr>
      </w:pPr>
      <w:r>
        <w:rPr>
          <w:rFonts w:hint="eastAsia" w:asciiTheme="minorEastAsia" w:hAnsiTheme="minorEastAsia" w:eastAsiaTheme="minorEastAsia" w:cstheme="minorEastAsia"/>
          <w:color w:val="auto"/>
          <w:sz w:val="24"/>
          <w:szCs w:val="24"/>
          <w:highlight w:val="none"/>
          <w:lang w:bidi="en-US"/>
        </w:rPr>
        <w:br w:type="page"/>
      </w:r>
    </w:p>
    <w:p w14:paraId="76A4538C">
      <w:pPr>
        <w:pStyle w:val="3"/>
        <w:bidi w:val="0"/>
        <w:jc w:val="center"/>
        <w:rPr>
          <w:rFonts w:hint="eastAsia"/>
          <w:color w:val="auto"/>
          <w:highlight w:val="none"/>
        </w:rPr>
      </w:pPr>
      <w:bookmarkStart w:id="84" w:name="_Toc7667"/>
      <w:bookmarkStart w:id="85" w:name="_Toc23823"/>
      <w:bookmarkStart w:id="86" w:name="_Toc15752"/>
      <w:r>
        <w:rPr>
          <w:rFonts w:hint="eastAsia"/>
          <w:color w:val="auto"/>
          <w:highlight w:val="none"/>
        </w:rPr>
        <w:t>二．投标须知正文</w:t>
      </w:r>
      <w:bookmarkEnd w:id="77"/>
      <w:bookmarkEnd w:id="78"/>
      <w:r>
        <w:rPr>
          <w:rFonts w:hint="eastAsia"/>
          <w:color w:val="auto"/>
          <w:highlight w:val="none"/>
        </w:rPr>
        <w:t>正文部分</w:t>
      </w:r>
      <w:bookmarkEnd w:id="84"/>
      <w:bookmarkEnd w:id="85"/>
      <w:bookmarkEnd w:id="86"/>
    </w:p>
    <w:p w14:paraId="706138E5">
      <w:pPr>
        <w:pStyle w:val="4"/>
        <w:bidi w:val="0"/>
        <w:jc w:val="center"/>
        <w:rPr>
          <w:rFonts w:hint="eastAsia"/>
          <w:color w:val="auto"/>
          <w:highlight w:val="none"/>
        </w:rPr>
      </w:pPr>
      <w:bookmarkStart w:id="87" w:name="_Toc435016791"/>
      <w:bookmarkStart w:id="88" w:name="_Toc14916"/>
      <w:bookmarkStart w:id="89" w:name="_Toc395964994"/>
      <w:r>
        <w:rPr>
          <w:rFonts w:hint="eastAsia"/>
          <w:color w:val="auto"/>
          <w:highlight w:val="none"/>
        </w:rPr>
        <w:t>1．</w:t>
      </w:r>
      <w:bookmarkEnd w:id="79"/>
      <w:r>
        <w:rPr>
          <w:rFonts w:hint="eastAsia"/>
          <w:color w:val="auto"/>
          <w:highlight w:val="none"/>
        </w:rPr>
        <w:t>总则</w:t>
      </w:r>
      <w:bookmarkEnd w:id="87"/>
      <w:bookmarkEnd w:id="88"/>
      <w:bookmarkEnd w:id="89"/>
    </w:p>
    <w:p w14:paraId="6107F363">
      <w:pPr>
        <w:pStyle w:val="5"/>
        <w:bidi w:val="0"/>
        <w:rPr>
          <w:rFonts w:hint="eastAsia"/>
          <w:color w:val="auto"/>
          <w:highlight w:val="none"/>
        </w:rPr>
      </w:pPr>
      <w:bookmarkStart w:id="90" w:name="_Toc13111"/>
      <w:bookmarkStart w:id="91" w:name="_Toc532397594"/>
      <w:bookmarkStart w:id="92" w:name="_Toc395964995"/>
      <w:bookmarkStart w:id="93" w:name="_Toc435016792"/>
      <w:r>
        <w:rPr>
          <w:rFonts w:hint="eastAsia"/>
          <w:color w:val="auto"/>
          <w:highlight w:val="none"/>
        </w:rPr>
        <w:t>1.1项目概况</w:t>
      </w:r>
      <w:bookmarkEnd w:id="90"/>
      <w:bookmarkEnd w:id="91"/>
      <w:bookmarkEnd w:id="92"/>
      <w:bookmarkEnd w:id="93"/>
    </w:p>
    <w:p w14:paraId="64EFD238">
      <w:pPr>
        <w:bidi w:val="0"/>
        <w:rPr>
          <w:rFonts w:hint="eastAsia"/>
          <w:color w:val="auto"/>
          <w:highlight w:val="none"/>
        </w:rPr>
      </w:pPr>
      <w:r>
        <w:rPr>
          <w:rFonts w:hint="eastAsia"/>
          <w:color w:val="auto"/>
          <w:highlight w:val="none"/>
        </w:rPr>
        <w:t>1.1.1根据《中华人民共和国招标投标法》等有关法律、法规和规章的规定，本招标项目己具备招标条件，现对本招标项目进行招标。</w:t>
      </w:r>
    </w:p>
    <w:p w14:paraId="3E7A2544">
      <w:pPr>
        <w:bidi w:val="0"/>
        <w:rPr>
          <w:rFonts w:hint="eastAsia"/>
          <w:color w:val="auto"/>
          <w:highlight w:val="none"/>
        </w:rPr>
      </w:pPr>
      <w:r>
        <w:rPr>
          <w:rFonts w:hint="eastAsia"/>
          <w:color w:val="auto"/>
          <w:highlight w:val="none"/>
        </w:rPr>
        <w:t>1.1.2本招标项目招标人：见投标人须知前附表。</w:t>
      </w:r>
    </w:p>
    <w:p w14:paraId="7623115C">
      <w:pPr>
        <w:bidi w:val="0"/>
        <w:rPr>
          <w:rFonts w:hint="eastAsia"/>
          <w:color w:val="auto"/>
          <w:highlight w:val="none"/>
        </w:rPr>
      </w:pPr>
      <w:r>
        <w:rPr>
          <w:rFonts w:hint="eastAsia"/>
          <w:color w:val="auto"/>
          <w:highlight w:val="none"/>
        </w:rPr>
        <w:t>1.1.3本招标项目招标代理机构：见投标人须知前附表。</w:t>
      </w:r>
    </w:p>
    <w:p w14:paraId="574A1859">
      <w:pPr>
        <w:bidi w:val="0"/>
        <w:rPr>
          <w:rFonts w:hint="eastAsia"/>
          <w:color w:val="auto"/>
          <w:highlight w:val="none"/>
        </w:rPr>
      </w:pPr>
      <w:r>
        <w:rPr>
          <w:rFonts w:hint="eastAsia"/>
          <w:color w:val="auto"/>
          <w:highlight w:val="none"/>
        </w:rPr>
        <w:t>1.1.4本招标项目名称：见投标人须知前附表。</w:t>
      </w:r>
    </w:p>
    <w:p w14:paraId="1A7AB3E1">
      <w:pPr>
        <w:bidi w:val="0"/>
        <w:rPr>
          <w:rFonts w:hint="eastAsia"/>
          <w:color w:val="auto"/>
          <w:highlight w:val="none"/>
        </w:rPr>
      </w:pPr>
      <w:r>
        <w:rPr>
          <w:rFonts w:hint="eastAsia"/>
          <w:color w:val="auto"/>
          <w:highlight w:val="none"/>
        </w:rPr>
        <w:t>1.1.5本招标项目建设地点及内容：见投标人须知前附表。</w:t>
      </w:r>
    </w:p>
    <w:p w14:paraId="21D14265">
      <w:pPr>
        <w:pStyle w:val="5"/>
        <w:bidi w:val="0"/>
        <w:rPr>
          <w:rFonts w:hint="eastAsia"/>
          <w:color w:val="auto"/>
          <w:highlight w:val="none"/>
        </w:rPr>
      </w:pPr>
      <w:bookmarkStart w:id="94" w:name="_Toc395964996"/>
      <w:bookmarkStart w:id="95" w:name="_Toc435016793"/>
      <w:bookmarkStart w:id="96" w:name="_Toc2969"/>
      <w:bookmarkStart w:id="97" w:name="_Toc532397595"/>
      <w:r>
        <w:rPr>
          <w:rFonts w:hint="eastAsia"/>
          <w:color w:val="auto"/>
          <w:highlight w:val="none"/>
        </w:rPr>
        <w:t>1.2资金来源和落实情况</w:t>
      </w:r>
      <w:bookmarkEnd w:id="94"/>
      <w:bookmarkEnd w:id="95"/>
      <w:bookmarkEnd w:id="96"/>
      <w:bookmarkEnd w:id="97"/>
    </w:p>
    <w:p w14:paraId="5DF6494C">
      <w:pPr>
        <w:bidi w:val="0"/>
        <w:rPr>
          <w:rFonts w:hint="eastAsia"/>
          <w:color w:val="auto"/>
          <w:highlight w:val="none"/>
        </w:rPr>
      </w:pPr>
      <w:r>
        <w:rPr>
          <w:rFonts w:hint="eastAsia"/>
          <w:color w:val="auto"/>
          <w:highlight w:val="none"/>
        </w:rPr>
        <w:t>1.2.1本招标项目的资金来源：见投标人须知前附表。</w:t>
      </w:r>
    </w:p>
    <w:p w14:paraId="01F326EF">
      <w:pPr>
        <w:bidi w:val="0"/>
        <w:rPr>
          <w:rFonts w:hint="eastAsia"/>
          <w:color w:val="auto"/>
          <w:highlight w:val="none"/>
        </w:rPr>
      </w:pPr>
      <w:r>
        <w:rPr>
          <w:rFonts w:hint="eastAsia"/>
          <w:color w:val="auto"/>
          <w:highlight w:val="none"/>
        </w:rPr>
        <w:t>1.2.2本招标项目的出资比例：见投标人须知前附表。</w:t>
      </w:r>
    </w:p>
    <w:p w14:paraId="3E885CE9">
      <w:pPr>
        <w:bidi w:val="0"/>
        <w:rPr>
          <w:rFonts w:hint="eastAsia"/>
          <w:color w:val="auto"/>
          <w:highlight w:val="none"/>
        </w:rPr>
      </w:pPr>
      <w:r>
        <w:rPr>
          <w:rFonts w:hint="eastAsia"/>
          <w:color w:val="auto"/>
          <w:highlight w:val="none"/>
        </w:rPr>
        <w:t>1.2.3本招标项目的资金落实情况：见投标人须知前附表。</w:t>
      </w:r>
    </w:p>
    <w:p w14:paraId="12D49B37">
      <w:pPr>
        <w:pStyle w:val="5"/>
        <w:bidi w:val="0"/>
        <w:rPr>
          <w:rFonts w:hint="eastAsia"/>
          <w:color w:val="auto"/>
          <w:highlight w:val="none"/>
        </w:rPr>
      </w:pPr>
      <w:bookmarkStart w:id="98" w:name="_Toc395964997"/>
      <w:bookmarkStart w:id="99" w:name="_Toc29167"/>
      <w:bookmarkStart w:id="100" w:name="_Toc532397596"/>
      <w:bookmarkStart w:id="101" w:name="_Toc435016794"/>
      <w:r>
        <w:rPr>
          <w:rFonts w:hint="eastAsia"/>
          <w:color w:val="auto"/>
          <w:highlight w:val="none"/>
        </w:rPr>
        <w:t>1.3招标范围和质量要求</w:t>
      </w:r>
      <w:bookmarkEnd w:id="98"/>
      <w:bookmarkEnd w:id="99"/>
      <w:bookmarkEnd w:id="100"/>
      <w:bookmarkEnd w:id="101"/>
    </w:p>
    <w:p w14:paraId="47F088EB">
      <w:pPr>
        <w:bidi w:val="0"/>
        <w:rPr>
          <w:rFonts w:hint="eastAsia"/>
          <w:color w:val="auto"/>
          <w:highlight w:val="none"/>
        </w:rPr>
      </w:pPr>
      <w:r>
        <w:rPr>
          <w:rFonts w:hint="eastAsia"/>
          <w:color w:val="auto"/>
          <w:highlight w:val="none"/>
        </w:rPr>
        <w:t>1.3.1本次招标范围：见投标人须知前附表。</w:t>
      </w:r>
    </w:p>
    <w:p w14:paraId="1DC5A0AF">
      <w:pPr>
        <w:bidi w:val="0"/>
        <w:rPr>
          <w:rFonts w:hint="eastAsia"/>
          <w:color w:val="auto"/>
          <w:highlight w:val="none"/>
        </w:rPr>
      </w:pPr>
      <w:r>
        <w:rPr>
          <w:rFonts w:hint="eastAsia"/>
          <w:color w:val="auto"/>
          <w:highlight w:val="none"/>
        </w:rPr>
        <w:t>1.3.2本招标项目的工期要求：见投标人须知前附表。</w:t>
      </w:r>
    </w:p>
    <w:p w14:paraId="1EF1659B">
      <w:pPr>
        <w:bidi w:val="0"/>
        <w:rPr>
          <w:rFonts w:hint="eastAsia"/>
          <w:color w:val="auto"/>
          <w:highlight w:val="none"/>
        </w:rPr>
      </w:pPr>
      <w:r>
        <w:rPr>
          <w:rFonts w:hint="eastAsia"/>
          <w:color w:val="auto"/>
          <w:highlight w:val="none"/>
        </w:rPr>
        <w:t>1.3.3本招标项目的质量要求：见投标人须知前附表。</w:t>
      </w:r>
    </w:p>
    <w:p w14:paraId="0A696B2F">
      <w:pPr>
        <w:bidi w:val="0"/>
        <w:rPr>
          <w:rFonts w:hint="eastAsia"/>
          <w:color w:val="auto"/>
          <w:highlight w:val="none"/>
        </w:rPr>
      </w:pPr>
      <w:r>
        <w:rPr>
          <w:rFonts w:hint="eastAsia"/>
          <w:color w:val="auto"/>
          <w:highlight w:val="none"/>
        </w:rPr>
        <w:t>1.3.4本招标项目的标段划分：见投标人须知前附表。</w:t>
      </w:r>
    </w:p>
    <w:p w14:paraId="49A5FE15">
      <w:pPr>
        <w:pStyle w:val="5"/>
        <w:bidi w:val="0"/>
        <w:rPr>
          <w:rFonts w:hint="eastAsia"/>
          <w:color w:val="auto"/>
          <w:highlight w:val="none"/>
        </w:rPr>
      </w:pPr>
      <w:bookmarkStart w:id="102" w:name="_Toc395964998"/>
      <w:bookmarkStart w:id="103" w:name="_Toc532397597"/>
      <w:bookmarkStart w:id="104" w:name="_Toc435016795"/>
      <w:bookmarkStart w:id="105" w:name="_Toc1262"/>
      <w:r>
        <w:rPr>
          <w:rFonts w:hint="eastAsia"/>
          <w:color w:val="auto"/>
          <w:highlight w:val="none"/>
        </w:rPr>
        <w:t>1.4投标人资格要求</w:t>
      </w:r>
      <w:bookmarkEnd w:id="102"/>
      <w:bookmarkEnd w:id="103"/>
      <w:bookmarkEnd w:id="104"/>
      <w:bookmarkEnd w:id="105"/>
    </w:p>
    <w:p w14:paraId="22FF4ACA">
      <w:pPr>
        <w:bidi w:val="0"/>
        <w:rPr>
          <w:rFonts w:hint="eastAsia"/>
          <w:color w:val="auto"/>
          <w:highlight w:val="none"/>
        </w:rPr>
      </w:pPr>
      <w:r>
        <w:rPr>
          <w:rFonts w:hint="eastAsia"/>
          <w:color w:val="auto"/>
          <w:highlight w:val="none"/>
        </w:rPr>
        <w:t>1.4.1投标人应具备承担本招标项目资质条件、能力和信誉。</w:t>
      </w:r>
    </w:p>
    <w:p w14:paraId="3191169A">
      <w:pPr>
        <w:bidi w:val="0"/>
        <w:rPr>
          <w:rFonts w:hint="eastAsia"/>
          <w:color w:val="auto"/>
          <w:highlight w:val="none"/>
        </w:rPr>
      </w:pPr>
      <w:r>
        <w:rPr>
          <w:rFonts w:hint="eastAsia"/>
          <w:color w:val="auto"/>
          <w:highlight w:val="none"/>
        </w:rPr>
        <w:t>（1）资质要求：见投标人须知前附表；</w:t>
      </w:r>
    </w:p>
    <w:p w14:paraId="3D502DAA">
      <w:pPr>
        <w:bidi w:val="0"/>
        <w:rPr>
          <w:rFonts w:hint="eastAsia"/>
          <w:color w:val="auto"/>
          <w:highlight w:val="none"/>
        </w:rPr>
      </w:pPr>
      <w:r>
        <w:rPr>
          <w:rFonts w:hint="eastAsia"/>
          <w:color w:val="auto"/>
          <w:highlight w:val="none"/>
        </w:rPr>
        <w:t>（2）财务要求：见投标人须知前附表；</w:t>
      </w:r>
    </w:p>
    <w:p w14:paraId="522E85AE">
      <w:pPr>
        <w:bidi w:val="0"/>
        <w:rPr>
          <w:rFonts w:hint="eastAsia"/>
          <w:color w:val="auto"/>
          <w:highlight w:val="none"/>
        </w:rPr>
      </w:pPr>
      <w:r>
        <w:rPr>
          <w:rFonts w:hint="eastAsia"/>
          <w:color w:val="auto"/>
          <w:highlight w:val="none"/>
        </w:rPr>
        <w:t>（3）业绩要求：见投标人须知前附表；</w:t>
      </w:r>
    </w:p>
    <w:p w14:paraId="1B24295F">
      <w:pPr>
        <w:bidi w:val="0"/>
        <w:rPr>
          <w:rFonts w:hint="eastAsia"/>
          <w:color w:val="auto"/>
          <w:highlight w:val="none"/>
        </w:rPr>
      </w:pPr>
      <w:r>
        <w:rPr>
          <w:rFonts w:hint="eastAsia"/>
          <w:color w:val="auto"/>
          <w:highlight w:val="none"/>
        </w:rPr>
        <w:t>（4）信誉要求：见投标人须知前附表；</w:t>
      </w:r>
    </w:p>
    <w:p w14:paraId="2EA5EEE3">
      <w:pPr>
        <w:bidi w:val="0"/>
        <w:rPr>
          <w:rFonts w:hint="eastAsia"/>
          <w:color w:val="auto"/>
          <w:highlight w:val="none"/>
        </w:rPr>
      </w:pPr>
      <w:r>
        <w:rPr>
          <w:rFonts w:hint="eastAsia"/>
          <w:color w:val="auto"/>
          <w:highlight w:val="none"/>
        </w:rPr>
        <w:t>（5）项目</w:t>
      </w:r>
      <w:r>
        <w:rPr>
          <w:rFonts w:hint="eastAsia"/>
          <w:color w:val="auto"/>
          <w:highlight w:val="none"/>
          <w:lang w:val="en-US" w:eastAsia="zh-CN"/>
        </w:rPr>
        <w:t>主要人员</w:t>
      </w:r>
      <w:r>
        <w:rPr>
          <w:rFonts w:hint="eastAsia"/>
          <w:color w:val="auto"/>
          <w:highlight w:val="none"/>
        </w:rPr>
        <w:t>要求：具体要求见投标人须知前附表；</w:t>
      </w:r>
    </w:p>
    <w:p w14:paraId="13E8DA3F">
      <w:pPr>
        <w:bidi w:val="0"/>
        <w:rPr>
          <w:rFonts w:hint="eastAsia"/>
          <w:color w:val="auto"/>
          <w:highlight w:val="none"/>
        </w:rPr>
      </w:pPr>
      <w:r>
        <w:rPr>
          <w:rFonts w:hint="eastAsia"/>
          <w:color w:val="auto"/>
          <w:highlight w:val="none"/>
        </w:rPr>
        <w:t>1.4.2投标人须知前附表规定接受联合体投标的，除应符合本章第1.4.1项和投标人须知前附表的要求外，还应遵守以下规定：</w:t>
      </w:r>
    </w:p>
    <w:p w14:paraId="4215956E">
      <w:pPr>
        <w:bidi w:val="0"/>
        <w:rPr>
          <w:rFonts w:hint="eastAsia"/>
          <w:color w:val="auto"/>
          <w:highlight w:val="none"/>
        </w:rPr>
      </w:pPr>
      <w:r>
        <w:rPr>
          <w:rFonts w:hint="eastAsia"/>
          <w:color w:val="auto"/>
          <w:highlight w:val="none"/>
        </w:rPr>
        <w:t>（1）联合体各方应按招标文件提供的格式签订联合体协议书，明确联合体主投标方和各方权利义务；</w:t>
      </w:r>
    </w:p>
    <w:p w14:paraId="1B1A41DC">
      <w:pPr>
        <w:bidi w:val="0"/>
        <w:rPr>
          <w:rFonts w:hint="eastAsia"/>
          <w:color w:val="auto"/>
          <w:highlight w:val="none"/>
        </w:rPr>
      </w:pPr>
      <w:r>
        <w:rPr>
          <w:rFonts w:hint="eastAsia"/>
          <w:color w:val="auto"/>
          <w:highlight w:val="none"/>
        </w:rPr>
        <w:t>（2）由同一专业的单位组成的联合体，按照资质等级较低的单位确定资质等级；</w:t>
      </w:r>
    </w:p>
    <w:p w14:paraId="0CC4A18A">
      <w:pPr>
        <w:bidi w:val="0"/>
        <w:rPr>
          <w:rFonts w:hint="eastAsia"/>
          <w:color w:val="auto"/>
          <w:highlight w:val="none"/>
        </w:rPr>
      </w:pPr>
      <w:r>
        <w:rPr>
          <w:rFonts w:hint="eastAsia"/>
          <w:color w:val="auto"/>
          <w:highlight w:val="none"/>
        </w:rPr>
        <w:t>（3）联合体各方不得再以自己名义单独或参加其他联合体在同一标段中投标，否则相关投标文件均作否决投标处理。</w:t>
      </w:r>
    </w:p>
    <w:p w14:paraId="7C5D267D">
      <w:pPr>
        <w:bidi w:val="0"/>
        <w:rPr>
          <w:rFonts w:hint="eastAsia"/>
          <w:color w:val="auto"/>
          <w:highlight w:val="none"/>
        </w:rPr>
      </w:pPr>
      <w:r>
        <w:rPr>
          <w:rFonts w:hint="eastAsia"/>
          <w:color w:val="auto"/>
          <w:highlight w:val="none"/>
        </w:rPr>
        <w:t>（4）联合体各方应分别按照本招标文件的要求，填写投标文件中的相应表格，并由联合体主投标方负责对联合体各成员的资料进行统一汇总后一并提交给招标人；联合体主投标方所提交的投标文件应认为已代表了联合体各成员的真实情况。</w:t>
      </w:r>
    </w:p>
    <w:p w14:paraId="07C253B6">
      <w:pPr>
        <w:bidi w:val="0"/>
        <w:rPr>
          <w:rFonts w:hint="eastAsia"/>
          <w:color w:val="auto"/>
          <w:highlight w:val="none"/>
        </w:rPr>
      </w:pPr>
      <w:r>
        <w:rPr>
          <w:rFonts w:hint="eastAsia"/>
          <w:color w:val="auto"/>
          <w:highlight w:val="none"/>
        </w:rPr>
        <w:t>（5）尽管委托了联合体主投标方，但联合体各成员在投标、签约与履行合同过程中，仍负有连带的和各自的法律责任。</w:t>
      </w:r>
    </w:p>
    <w:p w14:paraId="489195AF">
      <w:pPr>
        <w:bidi w:val="0"/>
        <w:rPr>
          <w:rFonts w:hint="eastAsia"/>
          <w:color w:val="auto"/>
          <w:highlight w:val="none"/>
        </w:rPr>
      </w:pPr>
      <w:r>
        <w:rPr>
          <w:rFonts w:hint="eastAsia"/>
          <w:color w:val="auto"/>
          <w:highlight w:val="none"/>
        </w:rPr>
        <w:t>1.4.3投标人不得存在下列情形之一：</w:t>
      </w:r>
    </w:p>
    <w:p w14:paraId="00466CB0">
      <w:pPr>
        <w:bidi w:val="0"/>
        <w:rPr>
          <w:rFonts w:hint="eastAsia"/>
          <w:color w:val="auto"/>
          <w:highlight w:val="none"/>
        </w:rPr>
      </w:pPr>
      <w:r>
        <w:rPr>
          <w:rFonts w:hint="eastAsia"/>
          <w:color w:val="auto"/>
          <w:highlight w:val="none"/>
        </w:rPr>
        <w:t>（1）为招标人不具有独立法人资格的附属机构（单位）；</w:t>
      </w:r>
    </w:p>
    <w:p w14:paraId="50AFE528">
      <w:pPr>
        <w:bidi w:val="0"/>
        <w:rPr>
          <w:rFonts w:hint="eastAsia"/>
          <w:color w:val="auto"/>
          <w:highlight w:val="none"/>
        </w:rPr>
      </w:pPr>
      <w:r>
        <w:rPr>
          <w:rFonts w:hint="eastAsia"/>
          <w:color w:val="auto"/>
          <w:highlight w:val="none"/>
        </w:rPr>
        <w:t>（2）为本招标项目的监理人；</w:t>
      </w:r>
    </w:p>
    <w:p w14:paraId="0DFCA639">
      <w:pPr>
        <w:bidi w:val="0"/>
        <w:rPr>
          <w:rFonts w:hint="eastAsia"/>
          <w:color w:val="auto"/>
          <w:highlight w:val="none"/>
        </w:rPr>
      </w:pPr>
      <w:r>
        <w:rPr>
          <w:rFonts w:hint="eastAsia"/>
          <w:color w:val="auto"/>
          <w:highlight w:val="none"/>
        </w:rPr>
        <w:t>（3）为本招标项目的代建人；</w:t>
      </w:r>
    </w:p>
    <w:p w14:paraId="2A235228">
      <w:pPr>
        <w:bidi w:val="0"/>
        <w:rPr>
          <w:rFonts w:hint="eastAsia"/>
          <w:color w:val="auto"/>
          <w:highlight w:val="none"/>
        </w:rPr>
      </w:pPr>
      <w:r>
        <w:rPr>
          <w:rFonts w:hint="eastAsia"/>
          <w:color w:val="auto"/>
          <w:highlight w:val="none"/>
        </w:rPr>
        <w:t>（4）为本招标项目提供招标代理服务的；</w:t>
      </w:r>
    </w:p>
    <w:p w14:paraId="3DE587AE">
      <w:pPr>
        <w:bidi w:val="0"/>
        <w:rPr>
          <w:rFonts w:hint="eastAsia"/>
          <w:color w:val="auto"/>
          <w:highlight w:val="none"/>
        </w:rPr>
      </w:pPr>
      <w:r>
        <w:rPr>
          <w:rFonts w:hint="eastAsia"/>
          <w:color w:val="auto"/>
          <w:highlight w:val="none"/>
        </w:rPr>
        <w:t>（5）与本招标项目的监理人或代建人或招标代理机构同为一个法定代表人的；</w:t>
      </w:r>
    </w:p>
    <w:p w14:paraId="2D206AAA">
      <w:pPr>
        <w:bidi w:val="0"/>
        <w:rPr>
          <w:rFonts w:hint="eastAsia"/>
          <w:color w:val="auto"/>
          <w:highlight w:val="none"/>
        </w:rPr>
      </w:pPr>
      <w:r>
        <w:rPr>
          <w:rFonts w:hint="eastAsia"/>
          <w:color w:val="auto"/>
          <w:highlight w:val="none"/>
        </w:rPr>
        <w:t>（6）与本招标项目的监理人或代建人或招标代理机构相互控股或参股的；</w:t>
      </w:r>
    </w:p>
    <w:p w14:paraId="2AB35B5A">
      <w:pPr>
        <w:bidi w:val="0"/>
        <w:rPr>
          <w:rFonts w:hint="eastAsia"/>
          <w:color w:val="auto"/>
          <w:highlight w:val="none"/>
        </w:rPr>
      </w:pPr>
      <w:r>
        <w:rPr>
          <w:rFonts w:hint="eastAsia"/>
          <w:color w:val="auto"/>
          <w:highlight w:val="none"/>
        </w:rPr>
        <w:t>（7）与本招标项目的监理人或代建人或招标代理机构相互任职或工作的；</w:t>
      </w:r>
    </w:p>
    <w:p w14:paraId="522F4171">
      <w:pPr>
        <w:bidi w:val="0"/>
        <w:rPr>
          <w:rFonts w:hint="eastAsia"/>
          <w:color w:val="auto"/>
          <w:highlight w:val="none"/>
        </w:rPr>
      </w:pPr>
      <w:r>
        <w:rPr>
          <w:rFonts w:hint="eastAsia"/>
          <w:color w:val="auto"/>
          <w:highlight w:val="none"/>
        </w:rPr>
        <w:t>（8）被责令停业的；</w:t>
      </w:r>
    </w:p>
    <w:p w14:paraId="31DF1422">
      <w:pPr>
        <w:bidi w:val="0"/>
        <w:rPr>
          <w:rFonts w:hint="eastAsia"/>
          <w:color w:val="auto"/>
          <w:highlight w:val="none"/>
        </w:rPr>
      </w:pPr>
      <w:r>
        <w:rPr>
          <w:rFonts w:hint="eastAsia"/>
          <w:color w:val="auto"/>
          <w:highlight w:val="none"/>
        </w:rPr>
        <w:t>（9）被暂停或取消投标资格的；</w:t>
      </w:r>
    </w:p>
    <w:p w14:paraId="6453B116">
      <w:pPr>
        <w:bidi w:val="0"/>
        <w:rPr>
          <w:rFonts w:hint="eastAsia"/>
          <w:color w:val="auto"/>
          <w:highlight w:val="none"/>
        </w:rPr>
      </w:pPr>
      <w:r>
        <w:rPr>
          <w:rFonts w:hint="eastAsia"/>
          <w:color w:val="auto"/>
          <w:highlight w:val="none"/>
        </w:rPr>
        <w:t>（10）财产被接管或冻结的；</w:t>
      </w:r>
    </w:p>
    <w:p w14:paraId="120B6773">
      <w:pPr>
        <w:bidi w:val="0"/>
        <w:rPr>
          <w:rFonts w:hint="eastAsia"/>
          <w:color w:val="auto"/>
          <w:highlight w:val="none"/>
        </w:rPr>
      </w:pPr>
      <w:r>
        <w:rPr>
          <w:rFonts w:hint="eastAsia"/>
          <w:color w:val="auto"/>
          <w:highlight w:val="none"/>
        </w:rPr>
        <w:t>（11）在最近三年内有骗取中标或严重违约或重大工程质量问题的。</w:t>
      </w:r>
    </w:p>
    <w:p w14:paraId="24726666">
      <w:pPr>
        <w:bidi w:val="0"/>
        <w:rPr>
          <w:rFonts w:hint="eastAsia" w:asciiTheme="minorEastAsia" w:hAnsiTheme="minorEastAsia" w:eastAsiaTheme="minorEastAsia" w:cstheme="minorEastAsia"/>
          <w:color w:val="auto"/>
          <w:szCs w:val="24"/>
          <w:highlight w:val="none"/>
        </w:rPr>
      </w:pPr>
      <w:r>
        <w:rPr>
          <w:rFonts w:hint="eastAsia"/>
          <w:color w:val="auto"/>
          <w:highlight w:val="none"/>
        </w:rPr>
        <w:t>（12）单位负责人为同一人或者存在控股、管理关系的不同单位，不得参加同一标段投标或者未划分标段的同一招标项目投标。</w:t>
      </w:r>
    </w:p>
    <w:p w14:paraId="28017650">
      <w:pPr>
        <w:pStyle w:val="5"/>
        <w:bidi w:val="0"/>
        <w:rPr>
          <w:rFonts w:hint="eastAsia"/>
          <w:color w:val="auto"/>
          <w:highlight w:val="none"/>
        </w:rPr>
      </w:pPr>
      <w:bookmarkStart w:id="106" w:name="_Toc532397598"/>
      <w:bookmarkStart w:id="107" w:name="_Toc435016796"/>
      <w:bookmarkStart w:id="108" w:name="_Toc31901"/>
      <w:bookmarkStart w:id="109" w:name="_Toc395964999"/>
      <w:r>
        <w:rPr>
          <w:rFonts w:hint="eastAsia"/>
          <w:color w:val="auto"/>
          <w:highlight w:val="none"/>
        </w:rPr>
        <w:t>1.5费用承担</w:t>
      </w:r>
      <w:bookmarkEnd w:id="106"/>
      <w:bookmarkEnd w:id="107"/>
      <w:bookmarkEnd w:id="108"/>
      <w:bookmarkEnd w:id="109"/>
    </w:p>
    <w:p w14:paraId="003BEFFC">
      <w:pPr>
        <w:bidi w:val="0"/>
        <w:rPr>
          <w:rFonts w:hint="eastAsia"/>
          <w:color w:val="auto"/>
          <w:highlight w:val="none"/>
        </w:rPr>
      </w:pPr>
      <w:r>
        <w:rPr>
          <w:rFonts w:hint="eastAsia"/>
          <w:color w:val="auto"/>
          <w:highlight w:val="none"/>
        </w:rPr>
        <w:t>1.5.1投标人准备和参加投标活动发生的费用自理。</w:t>
      </w:r>
    </w:p>
    <w:p w14:paraId="75E02A32">
      <w:pPr>
        <w:bidi w:val="0"/>
        <w:rPr>
          <w:rFonts w:hint="eastAsia"/>
          <w:color w:val="auto"/>
          <w:highlight w:val="none"/>
        </w:rPr>
      </w:pPr>
      <w:r>
        <w:rPr>
          <w:rFonts w:hint="eastAsia"/>
          <w:color w:val="auto"/>
          <w:highlight w:val="none"/>
        </w:rPr>
        <w:t>1.5.2其他费用按国家、省、市相关规定收取。</w:t>
      </w:r>
    </w:p>
    <w:p w14:paraId="382E5048">
      <w:pPr>
        <w:bidi w:val="0"/>
        <w:rPr>
          <w:rFonts w:hint="default"/>
          <w:color w:val="auto"/>
          <w:highlight w:val="none"/>
          <w:lang w:val="en-US" w:eastAsia="zh-CN"/>
        </w:rPr>
      </w:pPr>
      <w:r>
        <w:rPr>
          <w:rFonts w:hint="eastAsia"/>
          <w:color w:val="auto"/>
          <w:highlight w:val="none"/>
          <w:lang w:val="en-US" w:eastAsia="zh-CN"/>
        </w:rPr>
        <w:t>1.5.3本项目招标代理服务费收费标准详见投标人须知表，由中标单位在领取中标通知书时一次性支付。</w:t>
      </w:r>
    </w:p>
    <w:p w14:paraId="2F3C3C29">
      <w:pPr>
        <w:pStyle w:val="5"/>
        <w:bidi w:val="0"/>
        <w:rPr>
          <w:rFonts w:hint="eastAsia"/>
          <w:color w:val="auto"/>
          <w:highlight w:val="none"/>
        </w:rPr>
      </w:pPr>
      <w:bookmarkStart w:id="110" w:name="_Toc15225"/>
      <w:bookmarkStart w:id="111" w:name="_Toc532397599"/>
      <w:bookmarkStart w:id="112" w:name="_Toc435016798"/>
      <w:bookmarkStart w:id="113" w:name="_Toc395965001"/>
      <w:r>
        <w:rPr>
          <w:rFonts w:hint="eastAsia"/>
          <w:color w:val="auto"/>
          <w:highlight w:val="none"/>
        </w:rPr>
        <w:t>1.6保密</w:t>
      </w:r>
      <w:bookmarkEnd w:id="110"/>
      <w:bookmarkEnd w:id="111"/>
      <w:bookmarkEnd w:id="112"/>
      <w:bookmarkEnd w:id="113"/>
    </w:p>
    <w:p w14:paraId="077C2118">
      <w:pPr>
        <w:bidi w:val="0"/>
        <w:rPr>
          <w:rFonts w:hint="eastAsia" w:asciiTheme="minorEastAsia" w:hAnsiTheme="minorEastAsia" w:eastAsiaTheme="minorEastAsia" w:cstheme="minorEastAsia"/>
          <w:color w:val="auto"/>
          <w:szCs w:val="24"/>
          <w:highlight w:val="none"/>
        </w:rPr>
      </w:pPr>
      <w:r>
        <w:rPr>
          <w:rFonts w:hint="eastAsia"/>
          <w:color w:val="auto"/>
          <w:highlight w:val="none"/>
        </w:rPr>
        <w:t>参与招标投标活动的各方应对招标文件和投标文件中的商业和技术等秘密保密，违者应对由此造成的后果承担法律责任。</w:t>
      </w:r>
    </w:p>
    <w:p w14:paraId="26C3A8F8">
      <w:pPr>
        <w:pStyle w:val="5"/>
        <w:bidi w:val="0"/>
        <w:rPr>
          <w:rFonts w:hint="eastAsia"/>
          <w:color w:val="auto"/>
          <w:highlight w:val="none"/>
        </w:rPr>
      </w:pPr>
      <w:bookmarkStart w:id="114" w:name="_Toc532397600"/>
      <w:bookmarkStart w:id="115" w:name="_Toc435016797"/>
      <w:bookmarkStart w:id="116" w:name="_Toc9565"/>
      <w:bookmarkStart w:id="117" w:name="_Toc395965000"/>
      <w:r>
        <w:rPr>
          <w:rFonts w:hint="eastAsia"/>
          <w:color w:val="auto"/>
          <w:highlight w:val="none"/>
        </w:rPr>
        <w:t>1.7语言文字</w:t>
      </w:r>
      <w:bookmarkEnd w:id="114"/>
      <w:bookmarkEnd w:id="115"/>
      <w:bookmarkEnd w:id="116"/>
      <w:bookmarkEnd w:id="117"/>
    </w:p>
    <w:p w14:paraId="2CAA9BEC">
      <w:pPr>
        <w:bidi w:val="0"/>
        <w:rPr>
          <w:rFonts w:hint="eastAsia" w:asciiTheme="minorEastAsia" w:hAnsiTheme="minorEastAsia" w:eastAsiaTheme="minorEastAsia" w:cstheme="minorEastAsia"/>
          <w:color w:val="auto"/>
          <w:szCs w:val="24"/>
          <w:highlight w:val="none"/>
        </w:rPr>
      </w:pPr>
      <w:r>
        <w:rPr>
          <w:rFonts w:hint="eastAsia"/>
          <w:color w:val="auto"/>
          <w:highlight w:val="none"/>
        </w:rPr>
        <w:t>除专用术语外，与招标投标有关的语言均使用中文。必要时专用术语应附有中文注释。</w:t>
      </w:r>
    </w:p>
    <w:p w14:paraId="21CD4488">
      <w:pPr>
        <w:pStyle w:val="5"/>
        <w:bidi w:val="0"/>
        <w:rPr>
          <w:rFonts w:hint="eastAsia"/>
          <w:color w:val="auto"/>
          <w:highlight w:val="none"/>
        </w:rPr>
      </w:pPr>
      <w:bookmarkStart w:id="118" w:name="_Toc27579"/>
      <w:bookmarkStart w:id="119" w:name="_Toc435016800"/>
      <w:bookmarkStart w:id="120" w:name="_Toc395965003"/>
      <w:bookmarkStart w:id="121" w:name="_Toc532397601"/>
      <w:r>
        <w:rPr>
          <w:rFonts w:hint="eastAsia"/>
          <w:color w:val="auto"/>
          <w:highlight w:val="none"/>
        </w:rPr>
        <w:t>1.8计量单位</w:t>
      </w:r>
      <w:bookmarkEnd w:id="118"/>
      <w:bookmarkEnd w:id="119"/>
      <w:bookmarkEnd w:id="120"/>
      <w:bookmarkEnd w:id="121"/>
    </w:p>
    <w:p w14:paraId="27DC564F">
      <w:pPr>
        <w:bidi w:val="0"/>
        <w:rPr>
          <w:rFonts w:hint="eastAsia"/>
          <w:color w:val="auto"/>
          <w:highlight w:val="none"/>
        </w:rPr>
      </w:pPr>
      <w:r>
        <w:rPr>
          <w:rFonts w:hint="eastAsia"/>
          <w:color w:val="auto"/>
          <w:highlight w:val="none"/>
        </w:rPr>
        <w:t>所有计量均采用中华人民共和国法定计量单位。</w:t>
      </w:r>
    </w:p>
    <w:p w14:paraId="33608E35">
      <w:pPr>
        <w:pStyle w:val="5"/>
        <w:bidi w:val="0"/>
        <w:rPr>
          <w:rFonts w:hint="eastAsia"/>
          <w:color w:val="auto"/>
          <w:highlight w:val="none"/>
        </w:rPr>
      </w:pPr>
      <w:bookmarkStart w:id="122" w:name="_Toc395965004"/>
      <w:bookmarkStart w:id="123" w:name="_Toc435016801"/>
      <w:bookmarkStart w:id="124" w:name="_Toc532397602"/>
      <w:bookmarkStart w:id="125" w:name="_Toc26161"/>
      <w:r>
        <w:rPr>
          <w:rFonts w:hint="eastAsia"/>
          <w:color w:val="auto"/>
          <w:highlight w:val="none"/>
        </w:rPr>
        <w:t>1.9踏勘现场</w:t>
      </w:r>
      <w:bookmarkEnd w:id="122"/>
      <w:bookmarkEnd w:id="123"/>
      <w:bookmarkEnd w:id="124"/>
      <w:bookmarkEnd w:id="125"/>
    </w:p>
    <w:p w14:paraId="2B938CDB">
      <w:pPr>
        <w:bidi w:val="0"/>
        <w:rPr>
          <w:rFonts w:hint="eastAsia"/>
          <w:color w:val="auto"/>
          <w:highlight w:val="none"/>
        </w:rPr>
      </w:pPr>
      <w:r>
        <w:rPr>
          <w:rFonts w:hint="eastAsia"/>
          <w:color w:val="auto"/>
          <w:highlight w:val="none"/>
        </w:rPr>
        <w:t>1.9.1“投标人须知前附表”规定组织踏勘现场的。</w:t>
      </w:r>
    </w:p>
    <w:p w14:paraId="2DBACBAD">
      <w:pPr>
        <w:bidi w:val="0"/>
        <w:rPr>
          <w:rFonts w:hint="eastAsia"/>
          <w:color w:val="auto"/>
          <w:highlight w:val="none"/>
        </w:rPr>
      </w:pPr>
      <w:r>
        <w:rPr>
          <w:rFonts w:hint="eastAsia"/>
          <w:color w:val="auto"/>
          <w:highlight w:val="none"/>
        </w:rPr>
        <w:t>1.9.2投标人踏勘现场发生的费用自理。</w:t>
      </w:r>
    </w:p>
    <w:p w14:paraId="79772D52">
      <w:pPr>
        <w:bidi w:val="0"/>
        <w:rPr>
          <w:rFonts w:hint="eastAsia"/>
          <w:color w:val="auto"/>
          <w:highlight w:val="none"/>
        </w:rPr>
      </w:pPr>
      <w:r>
        <w:rPr>
          <w:rFonts w:hint="eastAsia"/>
          <w:color w:val="auto"/>
          <w:highlight w:val="none"/>
        </w:rPr>
        <w:t>1.9.3除招标人的原因外，投标人自行负责在踏勘现场中所发生的人员伤亡和财产损失。</w:t>
      </w:r>
    </w:p>
    <w:p w14:paraId="297A9571">
      <w:pPr>
        <w:pStyle w:val="5"/>
        <w:bidi w:val="0"/>
        <w:rPr>
          <w:rFonts w:hint="eastAsia"/>
          <w:color w:val="auto"/>
          <w:highlight w:val="none"/>
        </w:rPr>
      </w:pPr>
      <w:bookmarkStart w:id="126" w:name="_Toc532397603"/>
      <w:bookmarkStart w:id="127" w:name="_Toc435016802"/>
      <w:bookmarkStart w:id="128" w:name="_Toc16654"/>
      <w:bookmarkStart w:id="129" w:name="_Toc395965005"/>
      <w:r>
        <w:rPr>
          <w:rFonts w:hint="eastAsia"/>
          <w:color w:val="auto"/>
          <w:highlight w:val="none"/>
        </w:rPr>
        <w:t>1.10投标预备会</w:t>
      </w:r>
      <w:bookmarkEnd w:id="126"/>
      <w:bookmarkEnd w:id="127"/>
      <w:bookmarkEnd w:id="128"/>
      <w:bookmarkEnd w:id="129"/>
    </w:p>
    <w:p w14:paraId="105A1AEA">
      <w:pPr>
        <w:bidi w:val="0"/>
        <w:rPr>
          <w:rFonts w:hint="eastAsia"/>
          <w:color w:val="auto"/>
          <w:highlight w:val="none"/>
        </w:rPr>
      </w:pPr>
      <w:r>
        <w:rPr>
          <w:rFonts w:hint="eastAsia"/>
          <w:color w:val="auto"/>
          <w:highlight w:val="none"/>
        </w:rPr>
        <w:t>1.10.1招标人不集中召开投标预备会，实行网上答疑。投标人若有疑问，需要招标人予以答疑的，应以不署名的形式在</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提出。</w:t>
      </w:r>
    </w:p>
    <w:p w14:paraId="3060463B">
      <w:pPr>
        <w:bidi w:val="0"/>
        <w:rPr>
          <w:rFonts w:hint="eastAsia"/>
          <w:color w:val="auto"/>
          <w:highlight w:val="none"/>
        </w:rPr>
      </w:pPr>
      <w:r>
        <w:rPr>
          <w:rFonts w:hint="eastAsia"/>
          <w:color w:val="auto"/>
          <w:highlight w:val="none"/>
        </w:rPr>
        <w:t>1.10.2投标人提出问题的截止时间和方法：见投标人须知前附表。</w:t>
      </w:r>
    </w:p>
    <w:p w14:paraId="3DA640A2">
      <w:pPr>
        <w:bidi w:val="0"/>
        <w:rPr>
          <w:rFonts w:hint="eastAsia" w:asciiTheme="minorEastAsia" w:hAnsiTheme="minorEastAsia" w:eastAsiaTheme="minorEastAsia" w:cstheme="minorEastAsia"/>
          <w:color w:val="auto"/>
          <w:szCs w:val="24"/>
          <w:highlight w:val="none"/>
        </w:rPr>
      </w:pPr>
      <w:r>
        <w:rPr>
          <w:rFonts w:hint="eastAsia"/>
          <w:color w:val="auto"/>
          <w:highlight w:val="none"/>
        </w:rPr>
        <w:t>1.10.3招标人澄清的时间和方法：见投标人须知前附表。</w:t>
      </w:r>
    </w:p>
    <w:p w14:paraId="741E06FC">
      <w:pPr>
        <w:pStyle w:val="5"/>
        <w:bidi w:val="0"/>
        <w:rPr>
          <w:rFonts w:hint="eastAsia"/>
          <w:color w:val="auto"/>
          <w:highlight w:val="none"/>
        </w:rPr>
      </w:pPr>
      <w:bookmarkStart w:id="130" w:name="_Toc532397604"/>
      <w:bookmarkStart w:id="131" w:name="_Toc30953"/>
      <w:r>
        <w:rPr>
          <w:rFonts w:hint="eastAsia"/>
          <w:color w:val="auto"/>
          <w:highlight w:val="none"/>
        </w:rPr>
        <w:t>1.11分包</w:t>
      </w:r>
      <w:bookmarkEnd w:id="130"/>
      <w:bookmarkEnd w:id="131"/>
    </w:p>
    <w:p w14:paraId="05D765B8">
      <w:pPr>
        <w:bidi w:val="0"/>
        <w:rPr>
          <w:rFonts w:hint="eastAsia"/>
          <w:color w:val="auto"/>
          <w:highlight w:val="none"/>
        </w:rPr>
      </w:pPr>
      <w:r>
        <w:rPr>
          <w:rFonts w:hint="eastAsia"/>
          <w:color w:val="auto"/>
          <w:highlight w:val="none"/>
        </w:rPr>
        <w:t>见投标人须知前附表。</w:t>
      </w:r>
    </w:p>
    <w:p w14:paraId="0E40F726">
      <w:pPr>
        <w:pStyle w:val="5"/>
        <w:bidi w:val="0"/>
        <w:rPr>
          <w:rFonts w:hint="eastAsia"/>
          <w:color w:val="auto"/>
          <w:highlight w:val="none"/>
        </w:rPr>
      </w:pPr>
      <w:bookmarkStart w:id="132" w:name="_Toc532397605"/>
      <w:bookmarkStart w:id="133" w:name="_Toc17016"/>
      <w:bookmarkStart w:id="134" w:name="_Toc490405148"/>
      <w:r>
        <w:rPr>
          <w:rFonts w:hint="eastAsia"/>
          <w:color w:val="auto"/>
          <w:highlight w:val="none"/>
        </w:rPr>
        <w:t>1.12偏离</w:t>
      </w:r>
      <w:bookmarkEnd w:id="132"/>
      <w:bookmarkEnd w:id="133"/>
      <w:bookmarkEnd w:id="134"/>
    </w:p>
    <w:p w14:paraId="608B64F8">
      <w:pPr>
        <w:bidi w:val="0"/>
        <w:rPr>
          <w:rFonts w:hint="eastAsia" w:asciiTheme="minorEastAsia" w:hAnsiTheme="minorEastAsia" w:eastAsiaTheme="minorEastAsia" w:cstheme="minorEastAsia"/>
          <w:color w:val="auto"/>
          <w:szCs w:val="24"/>
          <w:highlight w:val="none"/>
        </w:rPr>
      </w:pPr>
      <w:r>
        <w:rPr>
          <w:rFonts w:hint="eastAsia"/>
          <w:color w:val="auto"/>
          <w:highlight w:val="none"/>
        </w:rPr>
        <w:t>投标人可在招标文件要求的条件上，作出正偏离的承诺（如工期提前、质量标准提高，处罚额度增大等）。</w:t>
      </w:r>
    </w:p>
    <w:p w14:paraId="64FEDFA1">
      <w:pPr>
        <w:pStyle w:val="4"/>
        <w:bidi w:val="0"/>
        <w:jc w:val="center"/>
        <w:rPr>
          <w:rFonts w:hint="eastAsia"/>
          <w:color w:val="auto"/>
          <w:highlight w:val="none"/>
        </w:rPr>
      </w:pPr>
      <w:bookmarkStart w:id="135" w:name="_Toc184635072"/>
      <w:bookmarkStart w:id="136" w:name="_Toc435016803"/>
      <w:bookmarkStart w:id="137" w:name="_Toc395965006"/>
      <w:bookmarkStart w:id="138" w:name="_Toc29465"/>
      <w:bookmarkStart w:id="139" w:name="_Toc184635073"/>
      <w:r>
        <w:rPr>
          <w:rFonts w:hint="eastAsia"/>
          <w:color w:val="auto"/>
          <w:highlight w:val="none"/>
        </w:rPr>
        <w:t>2．</w:t>
      </w:r>
      <w:bookmarkEnd w:id="135"/>
      <w:r>
        <w:rPr>
          <w:rFonts w:hint="eastAsia"/>
          <w:color w:val="auto"/>
          <w:highlight w:val="none"/>
        </w:rPr>
        <w:t>招标文件</w:t>
      </w:r>
      <w:bookmarkEnd w:id="136"/>
      <w:bookmarkEnd w:id="137"/>
      <w:bookmarkEnd w:id="138"/>
    </w:p>
    <w:p w14:paraId="2F2BCB5A">
      <w:pPr>
        <w:pStyle w:val="5"/>
        <w:bidi w:val="0"/>
        <w:rPr>
          <w:rFonts w:hint="eastAsia"/>
          <w:color w:val="auto"/>
          <w:highlight w:val="none"/>
        </w:rPr>
      </w:pPr>
      <w:bookmarkStart w:id="140" w:name="_Toc22329"/>
      <w:bookmarkStart w:id="141" w:name="_Toc395965007"/>
      <w:bookmarkStart w:id="142" w:name="_Toc532397607"/>
      <w:bookmarkStart w:id="143" w:name="_Toc435016804"/>
      <w:r>
        <w:rPr>
          <w:rFonts w:hint="eastAsia"/>
          <w:color w:val="auto"/>
          <w:highlight w:val="none"/>
        </w:rPr>
        <w:t>2.1招标文件的组成</w:t>
      </w:r>
      <w:bookmarkEnd w:id="140"/>
      <w:bookmarkEnd w:id="141"/>
      <w:bookmarkEnd w:id="142"/>
      <w:bookmarkEnd w:id="143"/>
    </w:p>
    <w:p w14:paraId="1AE85D8C">
      <w:pPr>
        <w:bidi w:val="0"/>
        <w:rPr>
          <w:rFonts w:hint="eastAsia"/>
          <w:color w:val="auto"/>
          <w:highlight w:val="none"/>
        </w:rPr>
      </w:pPr>
      <w:r>
        <w:rPr>
          <w:rFonts w:hint="eastAsia"/>
          <w:color w:val="auto"/>
          <w:highlight w:val="none"/>
        </w:rPr>
        <w:t>本招标文件包括：</w:t>
      </w:r>
    </w:p>
    <w:p w14:paraId="2DFA3746">
      <w:pPr>
        <w:bidi w:val="0"/>
        <w:rPr>
          <w:rFonts w:hint="eastAsia"/>
          <w:color w:val="auto"/>
          <w:highlight w:val="none"/>
        </w:rPr>
      </w:pPr>
      <w:r>
        <w:rPr>
          <w:rFonts w:hint="eastAsia"/>
          <w:color w:val="auto"/>
          <w:highlight w:val="none"/>
        </w:rPr>
        <w:t>（1）电子招标文件，格式为*.</w:t>
      </w:r>
      <w:r>
        <w:rPr>
          <w:rFonts w:hint="eastAsia"/>
          <w:color w:val="auto"/>
          <w:highlight w:val="none"/>
          <w:lang w:val="en-US" w:eastAsia="zh-CN"/>
        </w:rPr>
        <w:t>B</w:t>
      </w:r>
      <w:r>
        <w:rPr>
          <w:rFonts w:hint="eastAsia"/>
          <w:color w:val="auto"/>
          <w:highlight w:val="none"/>
        </w:rPr>
        <w:t>ZBJ，包含招标公告（或投标邀请书）、投标人须知、评标办法、技术规范和要求、合同条款及格式、投标文件格式、投标人须知前附表规定的其他材料；</w:t>
      </w:r>
    </w:p>
    <w:p w14:paraId="312A00AD">
      <w:pPr>
        <w:bidi w:val="0"/>
        <w:rPr>
          <w:rFonts w:hint="eastAsia"/>
          <w:color w:val="auto"/>
          <w:highlight w:val="none"/>
        </w:rPr>
      </w:pPr>
      <w:r>
        <w:rPr>
          <w:rFonts w:hint="eastAsia"/>
          <w:color w:val="auto"/>
          <w:highlight w:val="none"/>
        </w:rPr>
        <w:t>（2）其他附件（电子版）。</w:t>
      </w:r>
    </w:p>
    <w:p w14:paraId="773B656F">
      <w:pPr>
        <w:bidi w:val="0"/>
        <w:rPr>
          <w:rFonts w:hint="eastAsia" w:asciiTheme="minorEastAsia" w:hAnsiTheme="minorEastAsia" w:eastAsiaTheme="minorEastAsia" w:cstheme="minorEastAsia"/>
          <w:color w:val="auto"/>
          <w:szCs w:val="24"/>
          <w:highlight w:val="none"/>
        </w:rPr>
      </w:pPr>
      <w:r>
        <w:rPr>
          <w:rFonts w:hint="eastAsia"/>
          <w:color w:val="auto"/>
          <w:highlight w:val="none"/>
        </w:rPr>
        <w:t>根据本章第1.10款、第2.2款和第2.3款对招标文件所作的澄清、修改，构成招标文件的组成部分。</w:t>
      </w:r>
    </w:p>
    <w:p w14:paraId="5565A7F4">
      <w:pPr>
        <w:pStyle w:val="5"/>
        <w:bidi w:val="0"/>
        <w:rPr>
          <w:rFonts w:hint="eastAsia"/>
          <w:color w:val="auto"/>
          <w:highlight w:val="none"/>
        </w:rPr>
      </w:pPr>
      <w:bookmarkStart w:id="144" w:name="_Toc435016805"/>
      <w:bookmarkStart w:id="145" w:name="_Toc12029"/>
      <w:bookmarkStart w:id="146" w:name="_Toc395965008"/>
      <w:bookmarkStart w:id="147" w:name="_Toc532397608"/>
      <w:r>
        <w:rPr>
          <w:rFonts w:hint="eastAsia"/>
          <w:color w:val="auto"/>
          <w:highlight w:val="none"/>
        </w:rPr>
        <w:t>2.2招标文件的澄清</w:t>
      </w:r>
      <w:bookmarkEnd w:id="144"/>
      <w:bookmarkEnd w:id="145"/>
      <w:bookmarkEnd w:id="146"/>
      <w:bookmarkEnd w:id="147"/>
    </w:p>
    <w:p w14:paraId="6D619D95">
      <w:pPr>
        <w:keepNext w:val="0"/>
        <w:keepLines w:val="0"/>
        <w:pageBreakBefore w:val="0"/>
        <w:widowControl w:val="0"/>
        <w:kinsoku/>
        <w:wordWrap w:val="0"/>
        <w:overflowPunct/>
        <w:topLinePunct w:val="0"/>
        <w:autoSpaceDE/>
        <w:autoSpaceDN/>
        <w:bidi w:val="0"/>
        <w:adjustRightInd/>
        <w:snapToGrid/>
        <w:textAlignment w:val="auto"/>
        <w:rPr>
          <w:rFonts w:hint="eastAsia"/>
          <w:color w:val="auto"/>
          <w:highlight w:val="none"/>
        </w:rPr>
      </w:pPr>
      <w:r>
        <w:rPr>
          <w:rFonts w:hint="eastAsia"/>
          <w:color w:val="auto"/>
          <w:highlight w:val="none"/>
        </w:rPr>
        <w:t>2.2.1同1.10.2的时间要求。投标人应仔细阅读和检查招标文件的全部内容。如发现缺项或内容不全，应及时向招标人提出，以便补齐。如有疑问，应在投标人须知前附表规定的截止时间前凭</w:t>
      </w:r>
      <w:r>
        <w:rPr>
          <w:rFonts w:hint="eastAsia"/>
          <w:color w:val="auto"/>
          <w:highlight w:val="none"/>
          <w:lang w:val="en-US" w:eastAsia="zh-CN"/>
        </w:rPr>
        <w:t>企业数字证书（CA）</w:t>
      </w:r>
      <w:r>
        <w:rPr>
          <w:rFonts w:hint="eastAsia"/>
          <w:color w:val="auto"/>
          <w:highlight w:val="none"/>
        </w:rPr>
        <w:t>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，要求招标人对招标文件予以澄清。</w:t>
      </w:r>
    </w:p>
    <w:p w14:paraId="06DE0EA8">
      <w:pPr>
        <w:bidi w:val="0"/>
        <w:rPr>
          <w:rFonts w:hint="eastAsia"/>
          <w:color w:val="auto"/>
          <w:highlight w:val="none"/>
        </w:rPr>
      </w:pPr>
      <w:r>
        <w:rPr>
          <w:rFonts w:hint="eastAsia"/>
          <w:color w:val="auto"/>
          <w:highlight w:val="none"/>
        </w:rPr>
        <w:t>2.2.2投标截止时间：见投标人须知前附表。</w:t>
      </w:r>
    </w:p>
    <w:p w14:paraId="695BA9F1">
      <w:pPr>
        <w:bidi w:val="0"/>
        <w:rPr>
          <w:rFonts w:hint="eastAsia"/>
          <w:color w:val="auto"/>
          <w:highlight w:val="none"/>
        </w:rPr>
      </w:pPr>
      <w:r>
        <w:rPr>
          <w:rFonts w:hint="eastAsia"/>
          <w:color w:val="auto"/>
          <w:highlight w:val="none"/>
        </w:rPr>
        <w:t>2.2.3招标澄清和补遗全部通过网络送达，请投标人在投标截止日前，务必查询</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，投标人自行登录获取澄清，无须回复确认已收到该澄清，招标人不再另行通知。如果澄清发出的时间距投标截止时间不足10日，并且澄清内容影响投标文件编制的，应相应延长投标截止时间。</w:t>
      </w:r>
    </w:p>
    <w:p w14:paraId="4A258902">
      <w:pPr>
        <w:pStyle w:val="5"/>
        <w:bidi w:val="0"/>
        <w:rPr>
          <w:rFonts w:hint="eastAsia"/>
          <w:color w:val="auto"/>
          <w:highlight w:val="none"/>
        </w:rPr>
      </w:pPr>
      <w:bookmarkStart w:id="148" w:name="_Toc435016806"/>
      <w:bookmarkStart w:id="149" w:name="_Toc10419"/>
      <w:bookmarkStart w:id="150" w:name="_Toc532397609"/>
      <w:bookmarkStart w:id="151" w:name="_Toc395965009"/>
      <w:r>
        <w:rPr>
          <w:rFonts w:hint="eastAsia"/>
          <w:color w:val="auto"/>
          <w:highlight w:val="none"/>
        </w:rPr>
        <w:t>2.3招标文件的修改</w:t>
      </w:r>
      <w:bookmarkEnd w:id="148"/>
      <w:bookmarkEnd w:id="149"/>
      <w:bookmarkEnd w:id="150"/>
      <w:bookmarkEnd w:id="151"/>
    </w:p>
    <w:p w14:paraId="7E797899">
      <w:pPr>
        <w:bidi w:val="0"/>
        <w:rPr>
          <w:rFonts w:hint="eastAsia"/>
          <w:color w:val="auto"/>
          <w:highlight w:val="none"/>
        </w:rPr>
      </w:pPr>
      <w:r>
        <w:rPr>
          <w:rFonts w:hint="eastAsia"/>
          <w:color w:val="auto"/>
          <w:highlight w:val="none"/>
        </w:rPr>
        <w:t>2.3.1在投标截止时间15天前，招标人确需要变更招标文件内容的，招标人可主动或在解答投标人提出的澄清问题时对招标文件进行修改，并同时报主管部门备案。招标人无论对评标办法、评审项目等重要评审内容作何种变更，都要重新制作电子招标文件（*</w:t>
      </w:r>
      <w:r>
        <w:rPr>
          <w:rFonts w:hint="eastAsia"/>
          <w:color w:val="auto"/>
          <w:highlight w:val="none"/>
          <w:lang w:val="en-US" w:eastAsia="zh-CN"/>
        </w:rPr>
        <w:t>B</w:t>
      </w:r>
      <w:r>
        <w:rPr>
          <w:rFonts w:hint="eastAsia"/>
          <w:color w:val="auto"/>
          <w:highlight w:val="none"/>
        </w:rPr>
        <w:t>ZBJ），并重新备案，同时发布补遗文件进行说明以保证各投标人都能重新下载最新的电子招标文件用于编制电子投标文件。招标文件的修改将在“</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”发布，招标文件的修改作为招标文件的组成部分，并具有约束力。如果修改招标文件的时间距投标截止时间不足10日，并且修改内容影响投标文件编制的，应相应延长投标截止时间。</w:t>
      </w:r>
    </w:p>
    <w:p w14:paraId="222D1BB3">
      <w:pPr>
        <w:keepNext w:val="0"/>
        <w:keepLines w:val="0"/>
        <w:pageBreakBefore w:val="0"/>
        <w:widowControl w:val="0"/>
        <w:kinsoku/>
        <w:wordWrap w:val="0"/>
        <w:overflowPunct/>
        <w:topLinePunct w:val="0"/>
        <w:autoSpaceDE/>
        <w:autoSpaceDN/>
        <w:bidi w:val="0"/>
        <w:adjustRightInd/>
        <w:snapToGrid/>
        <w:textAlignment w:val="auto"/>
        <w:rPr>
          <w:rFonts w:hint="eastAsia"/>
          <w:color w:val="auto"/>
          <w:highlight w:val="none"/>
        </w:rPr>
      </w:pPr>
      <w:r>
        <w:rPr>
          <w:rFonts w:hint="eastAsia"/>
          <w:color w:val="auto"/>
          <w:highlight w:val="none"/>
        </w:rPr>
        <w:t>2.3.2投标人自行登录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收取修改内容，无须回复确认已收到该修改。投标人应在截标时间前随时查看“</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color w:val="auto"/>
          <w:highlight w:val="none"/>
        </w:rPr>
        <w:t>”中有关该工程招标文件的答疑、补遗内容。否则，由此引起的投标损失自负。</w:t>
      </w:r>
    </w:p>
    <w:p w14:paraId="6AB2AB98">
      <w:pPr>
        <w:bidi w:val="0"/>
        <w:rPr>
          <w:rFonts w:hint="eastAsia"/>
          <w:color w:val="auto"/>
          <w:highlight w:val="none"/>
        </w:rPr>
      </w:pPr>
      <w:r>
        <w:rPr>
          <w:rFonts w:hint="eastAsia"/>
          <w:color w:val="auto"/>
          <w:highlight w:val="none"/>
        </w:rPr>
        <w:t>2.3.3潜在投标人或者其他利害关系人对招标文件有异议的，应当在投标截止时间10日前提出。招标人应当自收到异议之日起3日内作出答复；作出答复前，应当暂停招标投标活动。</w:t>
      </w:r>
    </w:p>
    <w:p w14:paraId="03F72750">
      <w:pPr>
        <w:bidi w:val="0"/>
        <w:rPr>
          <w:rFonts w:hint="eastAsia" w:asciiTheme="minorEastAsia" w:hAnsiTheme="minorEastAsia" w:eastAsiaTheme="minorEastAsia" w:cstheme="minorEastAsia"/>
          <w:color w:val="auto"/>
          <w:szCs w:val="24"/>
          <w:highlight w:val="none"/>
        </w:rPr>
      </w:pPr>
      <w:r>
        <w:rPr>
          <w:rFonts w:hint="eastAsia"/>
          <w:color w:val="auto"/>
          <w:highlight w:val="none"/>
        </w:rPr>
        <w:t>2.3.4招标文件、招标文件澄清、招标文件修改文件内容均以网上发布的为准，当招标文件、招标文件澄清、招标文件修改文件内容相互矛盾时，以最后发出的为准。</w:t>
      </w:r>
    </w:p>
    <w:p w14:paraId="2F167F3F">
      <w:pPr>
        <w:pStyle w:val="4"/>
        <w:bidi w:val="0"/>
        <w:jc w:val="center"/>
        <w:rPr>
          <w:rFonts w:hint="eastAsia"/>
          <w:color w:val="auto"/>
          <w:highlight w:val="none"/>
        </w:rPr>
      </w:pPr>
      <w:bookmarkStart w:id="152" w:name="_Toc435016807"/>
      <w:bookmarkStart w:id="153" w:name="_Toc20539"/>
      <w:bookmarkStart w:id="154" w:name="_Toc395965010"/>
      <w:r>
        <w:rPr>
          <w:rFonts w:hint="eastAsia"/>
          <w:color w:val="auto"/>
          <w:highlight w:val="none"/>
        </w:rPr>
        <w:t>3．</w:t>
      </w:r>
      <w:bookmarkEnd w:id="139"/>
      <w:r>
        <w:rPr>
          <w:rFonts w:hint="eastAsia"/>
          <w:color w:val="auto"/>
          <w:highlight w:val="none"/>
        </w:rPr>
        <w:t>投标文件</w:t>
      </w:r>
      <w:bookmarkEnd w:id="152"/>
      <w:bookmarkEnd w:id="153"/>
      <w:bookmarkEnd w:id="154"/>
    </w:p>
    <w:p w14:paraId="21698200">
      <w:pPr>
        <w:pStyle w:val="5"/>
        <w:bidi w:val="0"/>
        <w:rPr>
          <w:rFonts w:hint="eastAsia"/>
          <w:color w:val="auto"/>
          <w:highlight w:val="none"/>
        </w:rPr>
      </w:pPr>
      <w:bookmarkStart w:id="155" w:name="_Toc435016808"/>
      <w:bookmarkStart w:id="156" w:name="_Toc532397611"/>
      <w:bookmarkStart w:id="157" w:name="_Toc5270"/>
      <w:bookmarkStart w:id="158" w:name="_Toc395965011"/>
      <w:r>
        <w:rPr>
          <w:rFonts w:hint="eastAsia"/>
          <w:color w:val="auto"/>
          <w:highlight w:val="none"/>
        </w:rPr>
        <w:t>3.1投标文件的组成</w:t>
      </w:r>
      <w:bookmarkEnd w:id="155"/>
      <w:bookmarkEnd w:id="156"/>
      <w:bookmarkEnd w:id="157"/>
      <w:bookmarkEnd w:id="158"/>
    </w:p>
    <w:p w14:paraId="549ACCAA">
      <w:pPr>
        <w:bidi w:val="0"/>
        <w:rPr>
          <w:rFonts w:hint="eastAsia"/>
          <w:color w:val="auto"/>
          <w:highlight w:val="none"/>
        </w:rPr>
      </w:pPr>
      <w:r>
        <w:rPr>
          <w:rFonts w:hint="eastAsia"/>
          <w:color w:val="auto"/>
          <w:highlight w:val="none"/>
        </w:rPr>
        <w:t>3.1.1投标文件全部采用电子文档，由资格审查部分、商务部分、技术标部分组成。</w:t>
      </w:r>
    </w:p>
    <w:p w14:paraId="7C84B892">
      <w:pPr>
        <w:bidi w:val="0"/>
        <w:rPr>
          <w:rFonts w:hint="eastAsia" w:asciiTheme="minorEastAsia" w:hAnsiTheme="minorEastAsia" w:eastAsiaTheme="minorEastAsia" w:cstheme="minorEastAsia"/>
          <w:color w:val="auto"/>
          <w:szCs w:val="24"/>
          <w:highlight w:val="none"/>
        </w:rPr>
      </w:pPr>
      <w:r>
        <w:rPr>
          <w:rFonts w:hint="eastAsia"/>
          <w:color w:val="auto"/>
          <w:highlight w:val="none"/>
        </w:rPr>
        <w:t>3.1.2投标人须知前附表规定不接受联合体投标的，或投标人没有组成联合体的，投标文件不包括本章所指的联合体协议书。</w:t>
      </w:r>
    </w:p>
    <w:p w14:paraId="50607CA6">
      <w:pPr>
        <w:pStyle w:val="5"/>
        <w:bidi w:val="0"/>
        <w:rPr>
          <w:rFonts w:hint="eastAsia"/>
          <w:color w:val="auto"/>
          <w:highlight w:val="none"/>
        </w:rPr>
      </w:pPr>
      <w:bookmarkStart w:id="159" w:name="_Toc395965012"/>
      <w:bookmarkStart w:id="160" w:name="_Toc27611"/>
      <w:bookmarkStart w:id="161" w:name="_Toc435016809"/>
      <w:bookmarkStart w:id="162" w:name="_Toc532397612"/>
      <w:r>
        <w:rPr>
          <w:rFonts w:hint="eastAsia"/>
          <w:color w:val="auto"/>
          <w:highlight w:val="none"/>
        </w:rPr>
        <w:t>3.2投标报价</w:t>
      </w:r>
      <w:bookmarkEnd w:id="159"/>
      <w:bookmarkEnd w:id="160"/>
      <w:bookmarkEnd w:id="161"/>
      <w:bookmarkEnd w:id="162"/>
    </w:p>
    <w:p w14:paraId="7A085395">
      <w:pPr>
        <w:keepNext w:val="0"/>
        <w:keepLines w:val="0"/>
        <w:pageBreakBefore w:val="0"/>
        <w:widowControl/>
        <w:kinsoku/>
        <w:wordWrap/>
        <w:overflowPunct/>
        <w:topLinePunct w:val="0"/>
        <w:autoSpaceDE/>
        <w:autoSpaceDN/>
        <w:bidi w:val="0"/>
        <w:adjustRightInd/>
        <w:snapToGrid/>
        <w:spacing w:line="360" w:lineRule="auto"/>
        <w:ind w:firstLine="422" w:firstLineChars="200"/>
        <w:jc w:val="left"/>
        <w:textAlignment w:val="auto"/>
        <w:rPr>
          <w:rFonts w:hint="eastAsia" w:asciiTheme="minorEastAsia" w:hAnsiTheme="minorEastAsia" w:eastAsiaTheme="minorEastAsia" w:cstheme="minorEastAsia"/>
          <w:color w:val="0000FF"/>
          <w:kern w:val="0"/>
          <w:sz w:val="21"/>
          <w:szCs w:val="21"/>
          <w:highlight w:val="none"/>
          <w:lang w:bidi="en-US"/>
        </w:rPr>
      </w:pPr>
      <w:r>
        <w:rPr>
          <w:rFonts w:hint="eastAsia" w:asciiTheme="minorEastAsia" w:hAnsiTheme="minorEastAsia" w:eastAsiaTheme="minorEastAsia" w:cstheme="minorEastAsia"/>
          <w:b/>
          <w:bCs/>
          <w:color w:val="0000FF"/>
          <w:kern w:val="0"/>
          <w:sz w:val="21"/>
          <w:szCs w:val="21"/>
          <w:highlight w:val="none"/>
          <w:lang w:bidi="en-US"/>
        </w:rPr>
        <w:t>（1）设计部分报价方式</w:t>
      </w:r>
      <w:r>
        <w:rPr>
          <w:rFonts w:hint="eastAsia" w:asciiTheme="minorEastAsia" w:hAnsiTheme="minorEastAsia" w:eastAsiaTheme="minorEastAsia" w:cstheme="minorEastAsia"/>
          <w:color w:val="0000FF"/>
          <w:kern w:val="0"/>
          <w:sz w:val="21"/>
          <w:szCs w:val="21"/>
          <w:highlight w:val="none"/>
          <w:lang w:bidi="en-US"/>
        </w:rPr>
        <w:t>：报价</w:t>
      </w:r>
      <w:r>
        <w:rPr>
          <w:rFonts w:hint="eastAsia" w:asciiTheme="minorEastAsia" w:hAnsiTheme="minorEastAsia" w:eastAsiaTheme="minorEastAsia" w:cstheme="minorEastAsia"/>
          <w:color w:val="0000FF"/>
          <w:kern w:val="0"/>
          <w:sz w:val="21"/>
          <w:szCs w:val="21"/>
          <w:highlight w:val="none"/>
          <w:lang w:val="en-US" w:eastAsia="zh-CN" w:bidi="en-US"/>
        </w:rPr>
        <w:t>要求：设计费填写投标费率</w:t>
      </w:r>
      <w:r>
        <w:rPr>
          <w:rFonts w:hint="eastAsia" w:asciiTheme="minorEastAsia" w:hAnsiTheme="minorEastAsia" w:eastAsiaTheme="minorEastAsia" w:cstheme="minorEastAsia"/>
          <w:color w:val="0000FF"/>
          <w:kern w:val="0"/>
          <w:sz w:val="21"/>
          <w:szCs w:val="21"/>
          <w:highlight w:val="none"/>
          <w:lang w:bidi="en-US"/>
        </w:rPr>
        <w:t>。</w:t>
      </w:r>
    </w:p>
    <w:p w14:paraId="46C0B4BC">
      <w:pPr>
        <w:pStyle w:val="24"/>
        <w:keepNext w:val="0"/>
        <w:keepLines w:val="0"/>
        <w:pageBreakBefore w:val="0"/>
        <w:kinsoku/>
        <w:wordWrap/>
        <w:overflowPunct/>
        <w:autoSpaceDE/>
        <w:autoSpaceDN/>
        <w:bidi w:val="0"/>
        <w:snapToGrid/>
        <w:spacing w:line="360" w:lineRule="auto"/>
        <w:ind w:firstLine="422"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b/>
          <w:bCs/>
          <w:color w:val="0000FF"/>
          <w:sz w:val="21"/>
          <w:szCs w:val="21"/>
          <w:highlight w:val="none"/>
        </w:rPr>
        <w:t>（2）施工部分报价方式</w:t>
      </w:r>
      <w:r>
        <w:rPr>
          <w:rFonts w:hint="eastAsia" w:asciiTheme="minorEastAsia" w:hAnsiTheme="minorEastAsia" w:eastAsiaTheme="minorEastAsia" w:cstheme="minorEastAsia"/>
          <w:color w:val="0000FF"/>
          <w:sz w:val="21"/>
          <w:szCs w:val="21"/>
          <w:highlight w:val="none"/>
        </w:rPr>
        <w:t>：</w:t>
      </w:r>
      <w:r>
        <w:rPr>
          <w:rFonts w:hint="eastAsia" w:asciiTheme="minorEastAsia" w:hAnsiTheme="minorEastAsia" w:eastAsiaTheme="minorEastAsia" w:cstheme="minorEastAsia"/>
          <w:color w:val="0000FF"/>
          <w:sz w:val="21"/>
          <w:szCs w:val="21"/>
          <w:highlight w:val="none"/>
          <w:lang w:eastAsia="zh-CN"/>
        </w:rPr>
        <w:t>投标人按</w:t>
      </w:r>
      <w:r>
        <w:rPr>
          <w:rFonts w:hint="eastAsia" w:asciiTheme="minorEastAsia" w:hAnsiTheme="minorEastAsia" w:eastAsiaTheme="minorEastAsia" w:cstheme="minorEastAsia"/>
          <w:color w:val="0000FF"/>
          <w:sz w:val="21"/>
          <w:szCs w:val="21"/>
          <w:highlight w:val="none"/>
          <w:lang w:val="en-US" w:eastAsia="zh-CN"/>
        </w:rPr>
        <w:t>下浮</w:t>
      </w:r>
      <w:r>
        <w:rPr>
          <w:rFonts w:hint="eastAsia" w:asciiTheme="minorEastAsia" w:hAnsiTheme="minorEastAsia" w:eastAsiaTheme="minorEastAsia" w:cstheme="minorEastAsia"/>
          <w:color w:val="0000FF"/>
          <w:sz w:val="21"/>
          <w:szCs w:val="21"/>
          <w:highlight w:val="none"/>
        </w:rPr>
        <w:t>率（%）自行报价。在项目实施期间，投标报价（即下浮率）均不随国家政策或法规、标准及市场因素的变化而进行调整。</w:t>
      </w:r>
    </w:p>
    <w:p w14:paraId="6F292F1F">
      <w:pPr>
        <w:pStyle w:val="20"/>
        <w:keepNext w:val="0"/>
        <w:keepLines w:val="0"/>
        <w:pageBreakBefore w:val="0"/>
        <w:widowControl w:val="0"/>
        <w:kinsoku/>
        <w:wordWrap/>
        <w:overflowPunct/>
        <w:autoSpaceDE/>
        <w:autoSpaceDN/>
        <w:bidi w:val="0"/>
        <w:snapToGrid/>
        <w:spacing w:line="360" w:lineRule="auto"/>
        <w:ind w:firstLine="422" w:firstLineChars="200"/>
        <w:rPr>
          <w:rFonts w:hint="eastAsia" w:asciiTheme="minorEastAsia" w:hAnsiTheme="minorEastAsia" w:eastAsiaTheme="minorEastAsia" w:cstheme="minorEastAsia"/>
          <w:b/>
          <w:bCs/>
          <w:color w:val="0000FF"/>
          <w:kern w:val="0"/>
          <w:sz w:val="21"/>
          <w:szCs w:val="21"/>
          <w:highlight w:val="none"/>
          <w:lang w:val="en-US" w:eastAsia="zh-CN" w:bidi="en-US"/>
        </w:rPr>
      </w:pPr>
      <w:r>
        <w:rPr>
          <w:rFonts w:hint="eastAsia" w:asciiTheme="minorEastAsia" w:hAnsiTheme="minorEastAsia" w:eastAsiaTheme="minorEastAsia" w:cstheme="minorEastAsia"/>
          <w:b/>
          <w:bCs/>
          <w:color w:val="0000FF"/>
          <w:kern w:val="0"/>
          <w:sz w:val="21"/>
          <w:szCs w:val="21"/>
          <w:highlight w:val="none"/>
          <w:lang w:val="en-US" w:eastAsia="zh-CN" w:bidi="en-US"/>
        </w:rPr>
        <w:t>施工费最终结算价＝经审定的建安工程费×（1-投标下浮率）</w:t>
      </w:r>
    </w:p>
    <w:p w14:paraId="5FF91A5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3.2.2投标报价说明</w:t>
      </w:r>
    </w:p>
    <w:p w14:paraId="14D1B6F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（1）设计：</w:t>
      </w:r>
    </w:p>
    <w:p w14:paraId="2B94CF3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A、投标人设计费投标报价包括投标人完成本项目的所有设计工作施工图设计、完成各阶段设计成果、全部基础资料、设计文件优化调整修改费用、专家咨询费、方案评审费、施工图审查费、施工现场的配合及后续服务等）及通过评审、向政府相关部门报批及审批完成后的后续服务的全部费用，并按招标人要求提供资料、文件及报告的一切费用；在招标文件规定的设计、施工阶段范围及内容内，因自身设计图纸不全（深度不够、遗漏）的没有覆盖部分、发包人将不再另行支付费用。</w:t>
      </w:r>
    </w:p>
    <w:p w14:paraId="3BD2D13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投标人的设计报价不得以任何理由予以重复计算，应作为投标人计算单价或总价的依据。除非招标人对招标文件予以修改，投标人应按本招标文件及招标人提供的技术资料进行报价。任何有选择的报价将不予接受。报价时应考虑成本、税收、保险、利润和服务等一切因素。</w:t>
      </w:r>
    </w:p>
    <w:p w14:paraId="6DDF08C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C、因实际工作与实际情况有出入，或过程阶段性资料经招标人审定后要求进行必要的完善和修正而产生的费用增加，投标人必须在投标报价中充分考虑。一旦中标，无论是否出现上述情况，中标价格一律不作调整。</w:t>
      </w:r>
    </w:p>
    <w:p w14:paraId="7D17226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D、中标人所编制的报告（或图纸）须通过评审，费用由中标人承担；若不能通过评审，所产生的所有费用（如文件编制、印刷、上传费用，二次或多次送审所涉及的所有费用）将由投标人自行承担。</w:t>
      </w:r>
    </w:p>
    <w:p w14:paraId="258222D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E、承包人免费向发包人提供完整的一套本工程所用的规范、标准、图集，以备发包人查阅。其费用已经包含在投标报价中。</w:t>
      </w:r>
    </w:p>
    <w:p w14:paraId="1391F90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 w:val="0"/>
          <w:bCs w:val="0"/>
          <w:color w:val="auto"/>
          <w:sz w:val="21"/>
          <w:szCs w:val="21"/>
          <w:highlight w:val="none"/>
        </w:rPr>
      </w:pPr>
      <w:r>
        <w:rPr>
          <w:rFonts w:hint="eastAsia" w:asciiTheme="minorEastAsia" w:hAnsiTheme="minorEastAsia" w:eastAsiaTheme="minorEastAsia" w:cstheme="minorEastAsia"/>
          <w:b w:val="0"/>
          <w:bCs w:val="0"/>
          <w:color w:val="auto"/>
          <w:sz w:val="21"/>
          <w:szCs w:val="21"/>
          <w:highlight w:val="none"/>
        </w:rPr>
        <w:t>F</w:t>
      </w:r>
      <w:r>
        <w:rPr>
          <w:rFonts w:hint="eastAsia" w:asciiTheme="minorEastAsia" w:hAnsiTheme="minorEastAsia" w:eastAsiaTheme="minorEastAsia" w:cstheme="minorEastAsia"/>
          <w:b w:val="0"/>
          <w:bCs w:val="0"/>
          <w:color w:val="0000FF"/>
          <w:sz w:val="21"/>
          <w:szCs w:val="21"/>
          <w:highlight w:val="none"/>
        </w:rPr>
        <w:t>、承包人向发包人提供相应各阶段的设计成果（蓝图）及其技术资料纸质版</w:t>
      </w:r>
      <w:r>
        <w:rPr>
          <w:rFonts w:hint="eastAsia" w:asciiTheme="minorEastAsia" w:hAnsiTheme="minorEastAsia" w:eastAsiaTheme="minorEastAsia" w:cstheme="minorEastAsia"/>
          <w:b w:val="0"/>
          <w:bCs w:val="0"/>
          <w:color w:val="0000FF"/>
          <w:sz w:val="21"/>
          <w:szCs w:val="21"/>
          <w:highlight w:val="none"/>
          <w:lang w:val="en-US" w:eastAsia="zh-CN"/>
        </w:rPr>
        <w:t>10</w:t>
      </w:r>
      <w:r>
        <w:rPr>
          <w:rFonts w:hint="eastAsia" w:asciiTheme="minorEastAsia" w:hAnsiTheme="minorEastAsia" w:eastAsiaTheme="minorEastAsia" w:cstheme="minorEastAsia"/>
          <w:b w:val="0"/>
          <w:bCs w:val="0"/>
          <w:color w:val="0000FF"/>
          <w:sz w:val="21"/>
          <w:szCs w:val="21"/>
          <w:highlight w:val="none"/>
        </w:rPr>
        <w:t>份（不包含报建、报备用的图纸份数，报建、报备的图纸数量，由承包人根据行业主管部门要求提供），同时提供全部设计成果、技术资料的DVD数据光盘3份（内容格式要求：图纸CAD、文稿WORD、图片JPG、演示PPT、PDF）；上述工作的所有费用已经包含在投标报价中。</w:t>
      </w:r>
    </w:p>
    <w:p w14:paraId="2618871C">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G、投标人必须在招标人规定的设计周期内完成所签订的合同内容。</w:t>
      </w:r>
    </w:p>
    <w:p w14:paraId="3C2DE59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H、投标人的投标报价应是完成本项目设计相关成果编制、深化、修正、报批和审批工作及后续服务的全部费用，都应包括在投标人提交的投标文件报价之内，中标后，招标人不再支付与本项目招标范围内有关工作的其他任何费用。投标报价还应包括按合同规定应提供的设计文件费用、施工服务和变更设计（招标范围内）的费用。</w:t>
      </w:r>
    </w:p>
    <w:p w14:paraId="1910D9B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（2）施工：</w:t>
      </w:r>
    </w:p>
    <w:p w14:paraId="263200D8">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A、投标人所报的</w:t>
      </w:r>
      <w:r>
        <w:rPr>
          <w:rFonts w:hint="eastAsia" w:asciiTheme="minorEastAsia" w:hAnsiTheme="minorEastAsia" w:eastAsiaTheme="minorEastAsia" w:cstheme="minorEastAsia"/>
          <w:bCs/>
          <w:color w:val="0000FF"/>
          <w:sz w:val="21"/>
          <w:szCs w:val="21"/>
          <w:highlight w:val="none"/>
          <w:lang w:bidi="en-US"/>
        </w:rPr>
        <w:t>下浮率</w:t>
      </w:r>
      <w:r>
        <w:rPr>
          <w:rFonts w:hint="eastAsia" w:asciiTheme="minorEastAsia" w:hAnsiTheme="minorEastAsia" w:eastAsiaTheme="minorEastAsia" w:cstheme="minorEastAsia"/>
          <w:color w:val="0000FF"/>
          <w:sz w:val="21"/>
          <w:szCs w:val="21"/>
          <w:highlight w:val="none"/>
        </w:rPr>
        <w:t>为投标人按期完成本招标文件和合同条款上所列招标范围内所有工程内容的一个统一的</w:t>
      </w:r>
      <w:r>
        <w:rPr>
          <w:rFonts w:hint="eastAsia" w:asciiTheme="minorEastAsia" w:hAnsiTheme="minorEastAsia" w:eastAsiaTheme="minorEastAsia" w:cstheme="minorEastAsia"/>
          <w:color w:val="0000FF"/>
          <w:sz w:val="21"/>
          <w:szCs w:val="21"/>
          <w:highlight w:val="none"/>
          <w:lang w:eastAsia="zh-CN"/>
        </w:rPr>
        <w:t>单价下浮率（</w:t>
      </w:r>
      <w:r>
        <w:rPr>
          <w:rFonts w:hint="eastAsia" w:asciiTheme="minorEastAsia" w:hAnsiTheme="minorEastAsia" w:eastAsiaTheme="minorEastAsia" w:cstheme="minorEastAsia"/>
          <w:color w:val="0000FF"/>
          <w:sz w:val="21"/>
          <w:szCs w:val="21"/>
          <w:highlight w:val="none"/>
          <w:lang w:val="en-US" w:eastAsia="zh-CN"/>
        </w:rPr>
        <w:t>包括设计变更单价下浮率</w:t>
      </w:r>
      <w:r>
        <w:rPr>
          <w:rFonts w:hint="eastAsia" w:asciiTheme="minorEastAsia" w:hAnsiTheme="minorEastAsia" w:eastAsiaTheme="minorEastAsia" w:cstheme="minorEastAsia"/>
          <w:color w:val="0000FF"/>
          <w:sz w:val="21"/>
          <w:szCs w:val="21"/>
          <w:highlight w:val="none"/>
          <w:lang w:eastAsia="zh-CN"/>
        </w:rPr>
        <w:t>）</w:t>
      </w:r>
      <w:r>
        <w:rPr>
          <w:rFonts w:hint="eastAsia" w:asciiTheme="minorEastAsia" w:hAnsiTheme="minorEastAsia" w:eastAsiaTheme="minorEastAsia" w:cstheme="minorEastAsia"/>
          <w:color w:val="0000FF"/>
          <w:sz w:val="21"/>
          <w:szCs w:val="21"/>
          <w:highlight w:val="none"/>
        </w:rPr>
        <w:t>，该</w:t>
      </w:r>
      <w:r>
        <w:rPr>
          <w:rFonts w:hint="eastAsia" w:asciiTheme="minorEastAsia" w:hAnsiTheme="minorEastAsia" w:eastAsiaTheme="minorEastAsia" w:cstheme="minorEastAsia"/>
          <w:bCs/>
          <w:color w:val="0000FF"/>
          <w:sz w:val="21"/>
          <w:szCs w:val="21"/>
          <w:highlight w:val="none"/>
          <w:lang w:bidi="en-US"/>
        </w:rPr>
        <w:t>下浮率</w:t>
      </w:r>
      <w:r>
        <w:rPr>
          <w:rFonts w:hint="eastAsia" w:asciiTheme="minorEastAsia" w:hAnsiTheme="minorEastAsia" w:eastAsiaTheme="minorEastAsia" w:cstheme="minorEastAsia"/>
          <w:color w:val="0000FF"/>
          <w:sz w:val="21"/>
          <w:szCs w:val="21"/>
          <w:highlight w:val="none"/>
        </w:rPr>
        <w:t>在整个合同签订及履行中固定不变，中标人不得以任何理由更改该中标的</w:t>
      </w:r>
      <w:r>
        <w:rPr>
          <w:rFonts w:hint="eastAsia" w:asciiTheme="minorEastAsia" w:hAnsiTheme="minorEastAsia" w:eastAsiaTheme="minorEastAsia" w:cstheme="minorEastAsia"/>
          <w:bCs/>
          <w:color w:val="0000FF"/>
          <w:sz w:val="21"/>
          <w:szCs w:val="21"/>
          <w:highlight w:val="none"/>
          <w:lang w:bidi="en-US"/>
        </w:rPr>
        <w:t>下浮率</w:t>
      </w:r>
      <w:r>
        <w:rPr>
          <w:rFonts w:hint="eastAsia" w:asciiTheme="minorEastAsia" w:hAnsiTheme="minorEastAsia" w:eastAsiaTheme="minorEastAsia" w:cstheme="minorEastAsia"/>
          <w:color w:val="0000FF"/>
          <w:sz w:val="21"/>
          <w:szCs w:val="21"/>
          <w:highlight w:val="none"/>
        </w:rPr>
        <w:t>。</w:t>
      </w:r>
    </w:p>
    <w:p w14:paraId="754E2E4B">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B、经招标人确认的可计量的设计变更单价，下浮率不变</w:t>
      </w:r>
      <w:r>
        <w:rPr>
          <w:rFonts w:hint="eastAsia" w:asciiTheme="minorEastAsia" w:hAnsiTheme="minorEastAsia" w:eastAsiaTheme="minorEastAsia" w:cstheme="minorEastAsia"/>
          <w:color w:val="0000FF"/>
          <w:sz w:val="21"/>
          <w:szCs w:val="21"/>
          <w:highlight w:val="none"/>
          <w:lang w:val="en-US" w:eastAsia="zh-CN"/>
        </w:rPr>
        <w:t>并按照下浮率调整</w:t>
      </w:r>
      <w:r>
        <w:rPr>
          <w:rFonts w:hint="eastAsia" w:asciiTheme="minorEastAsia" w:hAnsiTheme="minorEastAsia" w:eastAsiaTheme="minorEastAsia" w:cstheme="minorEastAsia"/>
          <w:color w:val="0000FF"/>
          <w:sz w:val="21"/>
          <w:szCs w:val="21"/>
          <w:highlight w:val="none"/>
        </w:rPr>
        <w:t>。新增单价按本项目总承包合同相关规定执行。</w:t>
      </w:r>
    </w:p>
    <w:p w14:paraId="153C29B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default" w:asciiTheme="minorEastAsia" w:hAnsiTheme="minorEastAsia" w:eastAsiaTheme="minorEastAsia" w:cstheme="minorEastAsia"/>
          <w:bCs/>
          <w:color w:val="0000FF"/>
          <w:sz w:val="21"/>
          <w:szCs w:val="21"/>
          <w:highlight w:val="none"/>
          <w:u w:val="none"/>
          <w:lang w:val="en-US" w:eastAsia="zh-CN"/>
        </w:rPr>
      </w:pPr>
      <w:bookmarkStart w:id="163" w:name="_Toc488238521"/>
      <w:bookmarkStart w:id="164" w:name="_Toc493496531"/>
      <w:bookmarkStart w:id="165" w:name="_Toc462577030"/>
      <w:bookmarkStart w:id="166" w:name="_Toc487191000"/>
      <w:bookmarkStart w:id="167" w:name="_Toc455153813"/>
      <w:bookmarkStart w:id="168" w:name="_Toc488228214"/>
      <w:r>
        <w:rPr>
          <w:rFonts w:hint="eastAsia" w:asciiTheme="minorEastAsia" w:hAnsiTheme="minorEastAsia" w:eastAsiaTheme="minorEastAsia" w:cstheme="minorEastAsia"/>
          <w:bCs/>
          <w:color w:val="0000FF"/>
          <w:sz w:val="21"/>
          <w:szCs w:val="21"/>
          <w:highlight w:val="none"/>
          <w:u w:val="none"/>
        </w:rPr>
        <w:t>3.2.3</w:t>
      </w:r>
      <w:bookmarkEnd w:id="163"/>
      <w:bookmarkEnd w:id="164"/>
      <w:bookmarkEnd w:id="165"/>
      <w:bookmarkEnd w:id="166"/>
      <w:bookmarkEnd w:id="167"/>
      <w:bookmarkEnd w:id="168"/>
      <w:bookmarkStart w:id="169" w:name="_Toc462577031"/>
      <w:bookmarkStart w:id="170" w:name="_Toc455153814"/>
      <w:bookmarkStart w:id="171" w:name="_Toc488228215"/>
      <w:bookmarkStart w:id="172" w:name="_Toc487191001"/>
      <w:bookmarkStart w:id="173" w:name="_Toc488238522"/>
      <w:bookmarkStart w:id="174" w:name="_Toc493496532"/>
      <w:r>
        <w:rPr>
          <w:rFonts w:hint="eastAsia" w:asciiTheme="minorEastAsia" w:hAnsiTheme="minorEastAsia" w:eastAsiaTheme="minorEastAsia" w:cstheme="minorEastAsia"/>
          <w:bCs/>
          <w:color w:val="0000FF"/>
          <w:sz w:val="21"/>
          <w:szCs w:val="21"/>
          <w:highlight w:val="none"/>
          <w:u w:val="none"/>
        </w:rPr>
        <w:t>本项目中设计和施工报价均设定招标控制价</w:t>
      </w:r>
      <w:r>
        <w:rPr>
          <w:rFonts w:hint="eastAsia" w:asciiTheme="minorEastAsia" w:hAnsiTheme="minorEastAsia" w:eastAsiaTheme="minorEastAsia" w:cstheme="minorEastAsia"/>
          <w:bCs/>
          <w:color w:val="0000FF"/>
          <w:sz w:val="21"/>
          <w:szCs w:val="21"/>
          <w:highlight w:val="none"/>
          <w:u w:val="none"/>
          <w:lang w:val="en-US" w:eastAsia="zh-CN"/>
        </w:rPr>
        <w:t>:详见投标人须知前附表。</w:t>
      </w:r>
    </w:p>
    <w:p w14:paraId="4284F0FE">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bCs/>
          <w:color w:val="0000FF"/>
          <w:sz w:val="21"/>
          <w:szCs w:val="21"/>
          <w:highlight w:val="none"/>
          <w:u w:val="single"/>
        </w:rPr>
      </w:pPr>
      <w:r>
        <w:rPr>
          <w:rFonts w:hint="eastAsia" w:asciiTheme="minorEastAsia" w:hAnsiTheme="minorEastAsia" w:eastAsiaTheme="minorEastAsia" w:cstheme="minorEastAsia"/>
          <w:bCs/>
          <w:color w:val="0000FF"/>
          <w:sz w:val="21"/>
          <w:szCs w:val="21"/>
          <w:highlight w:val="none"/>
          <w:u w:val="single"/>
        </w:rPr>
        <w:t>3.2.4投标报价具体要求。</w:t>
      </w:r>
      <w:bookmarkEnd w:id="169"/>
      <w:bookmarkEnd w:id="170"/>
      <w:bookmarkEnd w:id="171"/>
      <w:bookmarkEnd w:id="172"/>
      <w:bookmarkEnd w:id="173"/>
      <w:bookmarkEnd w:id="174"/>
    </w:p>
    <w:p w14:paraId="0929137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（1）本项目的计价方式采用本须知前附表所规定的方式。</w:t>
      </w:r>
    </w:p>
    <w:p w14:paraId="79B77AB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（2）投标人应按照招标人提供的技术方案、技术要求及有关要求综合考虑各种风险后进行报价。</w:t>
      </w:r>
    </w:p>
    <w:p w14:paraId="57C8FB0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（3）本项目各项工作只允许有一个报价，任何</w:t>
      </w:r>
      <w:r>
        <w:rPr>
          <w:rFonts w:hint="eastAsia" w:asciiTheme="minorEastAsia" w:hAnsiTheme="minorEastAsia" w:eastAsiaTheme="minorEastAsia" w:cstheme="minorEastAsia"/>
          <w:color w:val="auto"/>
          <w:sz w:val="21"/>
          <w:szCs w:val="21"/>
          <w:highlight w:val="none"/>
          <w:lang w:val="en-US" w:eastAsia="zh-CN"/>
        </w:rPr>
        <w:t>情况下</w:t>
      </w:r>
      <w:r>
        <w:rPr>
          <w:rFonts w:hint="eastAsia" w:asciiTheme="minorEastAsia" w:hAnsiTheme="minorEastAsia" w:eastAsiaTheme="minorEastAsia" w:cstheme="minorEastAsia"/>
          <w:color w:val="auto"/>
          <w:sz w:val="21"/>
          <w:szCs w:val="21"/>
          <w:highlight w:val="none"/>
        </w:rPr>
        <w:t>有选择的报价将不予接受。</w:t>
      </w:r>
    </w:p>
    <w:p w14:paraId="38AE347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3.2.5投标人可先到工地踏勘以充分了解工地位置、情况、道路、储存空间。装卸限制及任何其他足以影响投标报价的情况，任何因忽视或误解工地情况而导致的索赔或工期延长申请将不被批准。</w:t>
      </w:r>
    </w:p>
    <w:p w14:paraId="2439DCFD">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3.2.6投标人在进行投标报价时，应充分考虑施工现场条件的限制和临时设施的搭建，并结合自身情况自行考虑。</w:t>
      </w:r>
    </w:p>
    <w:p w14:paraId="48EFD282">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3.2.7中标人在施工过程中造成对现有道路、管线、设备、建构筑物、绿化、装修等已完成品、半成品造成损毁的，应进行修复或承担损失。但由于施工需要，拆除或开挖现有道路、管线、设备、建构筑物、绿化的，需按照国家标准或业主要求进行修复或迁改，费用计入工程费内</w:t>
      </w:r>
      <w:r>
        <w:rPr>
          <w:rFonts w:hint="eastAsia" w:asciiTheme="minorEastAsia" w:hAnsiTheme="minorEastAsia" w:eastAsiaTheme="minorEastAsia" w:cstheme="minorEastAsia"/>
          <w:color w:val="auto"/>
          <w:sz w:val="21"/>
          <w:szCs w:val="21"/>
          <w:highlight w:val="none"/>
          <w:lang w:eastAsia="zh-CN"/>
        </w:rPr>
        <w:t>。</w:t>
      </w:r>
    </w:p>
    <w:p w14:paraId="04423B77">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3.2.8项目实施过程中，工程量应当按照相关工程的现行国家计量规范规定的工程量计算规则计算，因承包人原因造成的超范围施工或返工的工程量不予计量。承包人应在合同约定的每个计量周期内，对已完成的工程进行计量，并向发包人提交达到工程形象目标完成的工程量和有关计量资料的报告，并经发包人、监理审核后作为结算的依据。</w:t>
      </w:r>
    </w:p>
    <w:p w14:paraId="0C20B821">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3.2.9由于发包人原因增加发包范围以外的工作内容，承包人应接受并积极配合，按发包人的具体要求及国家有关规定完成相关设计及施工、安装工作，设计方案须报发包人及相关部门进行审定，经审定认可后的有效设计文件及项目具体实施按合同对应要求执行设计费另行商议确定，由此产生的材料设备费、安装综合费等按合同有关规定办理。</w:t>
      </w:r>
    </w:p>
    <w:p w14:paraId="396F8A20">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3.2.10检测费包括本项目的所有须进行的所有检测项目及通过验收须进行的所有检测项目包含的全部费用已包含在投标报价中，不单独计列。不包括发包人委托的第三方检测。</w:t>
      </w:r>
    </w:p>
    <w:p w14:paraId="14FCDD16">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3.2.11材料价格及要求</w:t>
      </w:r>
    </w:p>
    <w:p w14:paraId="7B19FE17">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0000FF"/>
          <w:sz w:val="21"/>
          <w:szCs w:val="21"/>
          <w:highlight w:val="none"/>
        </w:rPr>
        <w:t>材料价格采用</w:t>
      </w:r>
      <w:r>
        <w:rPr>
          <w:rFonts w:hint="eastAsia" w:asciiTheme="minorEastAsia" w:hAnsiTheme="minorEastAsia" w:eastAsiaTheme="minorEastAsia" w:cstheme="minorEastAsia"/>
          <w:color w:val="0000FF"/>
          <w:sz w:val="21"/>
          <w:szCs w:val="21"/>
          <w:highlight w:val="none"/>
          <w:lang w:eastAsia="zh-CN"/>
        </w:rPr>
        <w:t>西双版纳州</w:t>
      </w:r>
      <w:r>
        <w:rPr>
          <w:rFonts w:hint="eastAsia" w:asciiTheme="minorEastAsia" w:hAnsiTheme="minorEastAsia" w:eastAsiaTheme="minorEastAsia" w:cstheme="minorEastAsia"/>
          <w:color w:val="0000FF"/>
          <w:sz w:val="21"/>
          <w:szCs w:val="21"/>
          <w:highlight w:val="none"/>
        </w:rPr>
        <w:t>地区《价格信息》开工当月的材料单价执行。</w:t>
      </w:r>
      <w:r>
        <w:rPr>
          <w:rFonts w:hint="eastAsia" w:asciiTheme="minorEastAsia" w:hAnsiTheme="minorEastAsia" w:eastAsiaTheme="minorEastAsia" w:cstheme="minorEastAsia"/>
          <w:color w:val="auto"/>
          <w:sz w:val="21"/>
          <w:szCs w:val="21"/>
          <w:highlight w:val="none"/>
        </w:rPr>
        <w:t>《价格信息》中没有的材料，按发包人、监理单位及承包人共同询价确定。</w:t>
      </w:r>
    </w:p>
    <w:p w14:paraId="46DF838F">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主要材料涨价风险：</w:t>
      </w:r>
      <w:r>
        <w:rPr>
          <w:rFonts w:hint="eastAsia" w:asciiTheme="minorEastAsia" w:hAnsiTheme="minorEastAsia" w:eastAsiaTheme="minorEastAsia" w:cstheme="minorEastAsia"/>
          <w:color w:val="auto"/>
          <w:sz w:val="21"/>
          <w:szCs w:val="21"/>
          <w:highlight w:val="none"/>
          <w:lang w:val="en-US" w:eastAsia="zh-CN"/>
        </w:rPr>
        <w:t>涨幅超过5%时，应经发包人同意调整材料差价。</w:t>
      </w:r>
    </w:p>
    <w:p w14:paraId="4B036437">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本工程所使用的材料确保环保、安全、合理、绿色、节能，并符合设计要求和国家现行相关材料设备的质量标准。</w:t>
      </w:r>
    </w:p>
    <w:p w14:paraId="640C78A0">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主材（发包人供应主材）：须经发包人、设计、监理</w:t>
      </w:r>
      <w:r>
        <w:rPr>
          <w:rFonts w:hint="eastAsia" w:asciiTheme="minorEastAsia" w:hAnsiTheme="minorEastAsia" w:eastAsiaTheme="minorEastAsia" w:cstheme="minorEastAsia"/>
          <w:color w:val="auto"/>
          <w:sz w:val="21"/>
          <w:szCs w:val="21"/>
          <w:highlight w:val="none"/>
          <w:lang w:val="en-US" w:eastAsia="zh-CN"/>
        </w:rPr>
        <w:t>共同</w:t>
      </w:r>
      <w:r>
        <w:rPr>
          <w:rFonts w:hint="eastAsia" w:asciiTheme="minorEastAsia" w:hAnsiTheme="minorEastAsia" w:eastAsiaTheme="minorEastAsia" w:cstheme="minorEastAsia"/>
          <w:color w:val="auto"/>
          <w:sz w:val="21"/>
          <w:szCs w:val="21"/>
          <w:highlight w:val="none"/>
        </w:rPr>
        <w:t>认可。</w:t>
      </w:r>
    </w:p>
    <w:p w14:paraId="2AF70177">
      <w:pPr>
        <w:keepNext w:val="0"/>
        <w:keepLines w:val="0"/>
        <w:pageBreakBefore w:val="0"/>
        <w:numPr>
          <w:ilvl w:val="1"/>
          <w:numId w:val="24"/>
        </w:numPr>
        <w:kinsoku/>
        <w:wordWrap/>
        <w:overflowPunct/>
        <w:topLinePunct w:val="0"/>
        <w:autoSpaceDE/>
        <w:autoSpaceDN/>
        <w:bidi w:val="0"/>
        <w:adjustRightInd/>
        <w:snapToGrid/>
        <w:spacing w:line="360" w:lineRule="auto"/>
        <w:ind w:left="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所采购的材料、设备如不符合设计要求和国家现行相关材料设备的质量标准规定的，监理、发包方代表可拒绝进场使用并拒绝验收，并由承包人按监理、发包方代表要求的时间退出施工现场，并在监理、发包方代表要求的时间内重新采购符合要求的材料，承包方若在规定时间内未按符合设计要求和国家现行相关材料设备的质量标准的材料、设备等采购到位，发包方有权代承包方采购，承包方配合办理采购相关手续并签定采购合同。</w:t>
      </w:r>
    </w:p>
    <w:p w14:paraId="3FE87B5A">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3.2.12施工相关管理须符合项目所在地对施工现场管理、质量监督、环境卫生、安全文明的相关规定，由此产生的相关费用（如施工车辆进出清洗费、喷淋降尘费、质量监督远程视频监控系统、代保洁费等）均由承包人承担。</w:t>
      </w:r>
    </w:p>
    <w:p w14:paraId="5B9560A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3.2.13总承包单位对拟分包的各分包单位及本项目承包范围外的专业工程承包单位承担总包配合及管理职责，本项目所有工程竣工验收由总承包单位对发包人负责。总承包人分包的项目，总承包管理费用包含在投标报价中，招标人不另行支付。发包人自行发包的项目总承包单位亦须承担总承包责任，总包服务费按合同条款约定另行支付。</w:t>
      </w:r>
    </w:p>
    <w:p w14:paraId="087ACF5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3.2.14报价应本着合理的原则。</w:t>
      </w:r>
    </w:p>
    <w:p w14:paraId="4E3A2F4F">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0000FF"/>
          <w:sz w:val="21"/>
          <w:szCs w:val="21"/>
          <w:highlight w:val="none"/>
        </w:rPr>
      </w:pPr>
      <w:r>
        <w:rPr>
          <w:rFonts w:hint="eastAsia" w:asciiTheme="minorEastAsia" w:hAnsiTheme="minorEastAsia" w:eastAsiaTheme="minorEastAsia" w:cstheme="minorEastAsia"/>
          <w:color w:val="0000FF"/>
          <w:sz w:val="21"/>
          <w:szCs w:val="21"/>
          <w:highlight w:val="none"/>
        </w:rPr>
        <w:t>3.2.15税率根据《关于做好建筑业营改增建设工程计价依据调整准备工作的通知》（建办标〔2016〕4号）、《关于全面推开营业税改征增值税试点的通知》（财税〔2016〕36号）、云建科函（2019）62号《云南省住房和城乡建设厅关于重新调整云南省建设工程造价计价依据中税金综合税率的通知》等现行增值税文件规定执行。</w:t>
      </w:r>
    </w:p>
    <w:p w14:paraId="1B520119">
      <w:pPr>
        <w:keepNext w:val="0"/>
        <w:keepLines w:val="0"/>
        <w:pageBreakBefore w:val="0"/>
        <w:kinsoku/>
        <w:wordWrap/>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3.2.16中标人在投标文件中采用专利技术的，专利技术的使用费包含在投标报价内。</w:t>
      </w:r>
    </w:p>
    <w:p w14:paraId="56DA425B">
      <w:pPr>
        <w:pStyle w:val="5"/>
        <w:bidi w:val="0"/>
        <w:rPr>
          <w:rFonts w:hint="eastAsia"/>
          <w:color w:val="auto"/>
          <w:highlight w:val="none"/>
        </w:rPr>
      </w:pPr>
      <w:bookmarkStart w:id="175" w:name="_Toc435016811"/>
      <w:bookmarkStart w:id="176" w:name="_Toc14718"/>
      <w:bookmarkStart w:id="177" w:name="_Toc395965014"/>
      <w:bookmarkStart w:id="178" w:name="_Toc532397613"/>
      <w:r>
        <w:rPr>
          <w:rFonts w:hint="eastAsia"/>
          <w:color w:val="auto"/>
          <w:highlight w:val="none"/>
        </w:rPr>
        <w:t>3.3投标有效期</w:t>
      </w:r>
      <w:bookmarkEnd w:id="175"/>
      <w:bookmarkEnd w:id="176"/>
      <w:bookmarkEnd w:id="177"/>
      <w:bookmarkEnd w:id="178"/>
    </w:p>
    <w:p w14:paraId="1F70696F">
      <w:pPr>
        <w:bidi w:val="0"/>
        <w:rPr>
          <w:rFonts w:hint="eastAsia"/>
          <w:color w:val="auto"/>
          <w:highlight w:val="none"/>
        </w:rPr>
      </w:pPr>
      <w:r>
        <w:rPr>
          <w:rFonts w:hint="eastAsia"/>
          <w:color w:val="auto"/>
          <w:highlight w:val="none"/>
        </w:rPr>
        <w:t>3.3.1在投标人须知前附表规定的投标有效期内，投标人不得要求撤销或修改其投标文件。</w:t>
      </w:r>
    </w:p>
    <w:p w14:paraId="19FD1D1C">
      <w:pPr>
        <w:bidi w:val="0"/>
        <w:rPr>
          <w:rFonts w:hint="eastAsia" w:asciiTheme="minorEastAsia" w:hAnsiTheme="minorEastAsia" w:eastAsiaTheme="minorEastAsia" w:cstheme="minorEastAsia"/>
          <w:color w:val="auto"/>
          <w:szCs w:val="24"/>
          <w:highlight w:val="none"/>
        </w:rPr>
      </w:pPr>
      <w:r>
        <w:rPr>
          <w:rFonts w:hint="eastAsia"/>
          <w:color w:val="auto"/>
          <w:highlight w:val="none"/>
        </w:rPr>
        <w:t>3.3.2出现特殊情况需要延长投标有效期的，招标人以书面形式通知所有投标人延长投标有效期。投标人同意延长的，应相应延长其投标保证金有效期，但不得要求或被允许修改或撤销其投标文件；投标人拒绝延长的，其投标失效，但投标人有权收回其投标保证金。</w:t>
      </w:r>
    </w:p>
    <w:p w14:paraId="0DA5B526">
      <w:pPr>
        <w:pStyle w:val="5"/>
        <w:bidi w:val="0"/>
        <w:rPr>
          <w:rFonts w:hint="eastAsia"/>
          <w:color w:val="auto"/>
          <w:highlight w:val="none"/>
        </w:rPr>
      </w:pPr>
      <w:bookmarkStart w:id="179" w:name="_Toc435016812"/>
      <w:bookmarkStart w:id="180" w:name="_Toc395965015"/>
      <w:bookmarkStart w:id="181" w:name="_Toc21749"/>
      <w:bookmarkStart w:id="182" w:name="_Toc532397614"/>
      <w:r>
        <w:rPr>
          <w:rFonts w:hint="eastAsia"/>
          <w:color w:val="auto"/>
          <w:highlight w:val="none"/>
        </w:rPr>
        <w:t>3.4投标保证金</w:t>
      </w:r>
      <w:bookmarkEnd w:id="179"/>
      <w:bookmarkEnd w:id="180"/>
      <w:bookmarkEnd w:id="181"/>
      <w:bookmarkEnd w:id="182"/>
    </w:p>
    <w:p w14:paraId="12A42099">
      <w:pPr>
        <w:bidi w:val="0"/>
        <w:rPr>
          <w:rFonts w:hint="eastAsia"/>
          <w:color w:val="auto"/>
          <w:highlight w:val="none"/>
        </w:rPr>
      </w:pPr>
      <w:r>
        <w:rPr>
          <w:rFonts w:hint="eastAsia"/>
          <w:color w:val="auto"/>
          <w:highlight w:val="none"/>
        </w:rPr>
        <w:t>3.4.1投标人在递交投标文件的同时，应按投标人须知前附表规定的金额、担保形式递交投标保证金。联合体投标的，其投标保证金由牵头人递交，并应符合投标人须知前附表的规定。</w:t>
      </w:r>
    </w:p>
    <w:p w14:paraId="244F3E3F">
      <w:pPr>
        <w:bidi w:val="0"/>
        <w:rPr>
          <w:rFonts w:hint="eastAsia"/>
          <w:color w:val="auto"/>
          <w:highlight w:val="none"/>
        </w:rPr>
      </w:pPr>
      <w:r>
        <w:rPr>
          <w:rFonts w:hint="eastAsia"/>
          <w:color w:val="auto"/>
          <w:highlight w:val="none"/>
        </w:rPr>
        <w:t>3.4.2投标人不按本章第3.4.1项要求提交投标保证金的，其投标文件作否决投标处理。</w:t>
      </w:r>
    </w:p>
    <w:p w14:paraId="2A6286C3">
      <w:pPr>
        <w:bidi w:val="0"/>
        <w:rPr>
          <w:rFonts w:hint="eastAsia"/>
          <w:color w:val="auto"/>
          <w:highlight w:val="none"/>
        </w:rPr>
      </w:pPr>
      <w:r>
        <w:rPr>
          <w:rFonts w:hint="eastAsia"/>
          <w:color w:val="auto"/>
          <w:highlight w:val="none"/>
        </w:rPr>
        <w:t>3.4.3采用现金转账或电汇的，招标人与中标人签订合同后5日内，向未中标的投标人和中标人退还投标保证金及同期银行存款利息，投标保证金退还到投标人的基本账户</w:t>
      </w:r>
    </w:p>
    <w:p w14:paraId="021D215E">
      <w:pPr>
        <w:bidi w:val="0"/>
        <w:rPr>
          <w:rFonts w:hint="eastAsia"/>
          <w:color w:val="auto"/>
          <w:highlight w:val="none"/>
        </w:rPr>
      </w:pPr>
      <w:r>
        <w:rPr>
          <w:rFonts w:hint="eastAsia"/>
          <w:color w:val="auto"/>
          <w:highlight w:val="none"/>
        </w:rPr>
        <w:t>3.4.4投标保证金不予退还的情形：</w:t>
      </w:r>
    </w:p>
    <w:p w14:paraId="5AA0CFF2">
      <w:pPr>
        <w:bidi w:val="0"/>
        <w:rPr>
          <w:rFonts w:hint="eastAsia"/>
          <w:color w:val="auto"/>
          <w:highlight w:val="none"/>
        </w:rPr>
      </w:pPr>
      <w:r>
        <w:rPr>
          <w:rFonts w:hint="eastAsia"/>
          <w:color w:val="auto"/>
          <w:highlight w:val="none"/>
        </w:rPr>
        <w:t>（1）投标人在规定的投标有效期内撤销或修改其投标文件；</w:t>
      </w:r>
    </w:p>
    <w:p w14:paraId="14F76398">
      <w:pPr>
        <w:bidi w:val="0"/>
        <w:rPr>
          <w:rFonts w:hint="eastAsia" w:asciiTheme="minorEastAsia" w:hAnsiTheme="minorEastAsia" w:eastAsiaTheme="minorEastAsia" w:cstheme="minorEastAsia"/>
          <w:color w:val="auto"/>
          <w:kern w:val="0"/>
          <w:szCs w:val="24"/>
          <w:highlight w:val="none"/>
        </w:rPr>
      </w:pPr>
      <w:bookmarkStart w:id="183" w:name="_Toc532397615"/>
      <w:bookmarkStart w:id="184" w:name="_Toc395965016"/>
      <w:bookmarkStart w:id="185" w:name="_Toc435016813"/>
      <w:r>
        <w:rPr>
          <w:rFonts w:hint="eastAsia"/>
          <w:color w:val="auto"/>
          <w:highlight w:val="none"/>
        </w:rPr>
        <w:t>(2)中标人无正当理由不与招标人订立合同，在签订合同时向招标人提出附加条件，或者不按照招标文件要求提交履约保证金的。</w:t>
      </w:r>
    </w:p>
    <w:p w14:paraId="0C5F0673">
      <w:pPr>
        <w:pStyle w:val="5"/>
        <w:bidi w:val="0"/>
        <w:rPr>
          <w:rFonts w:hint="eastAsia"/>
          <w:color w:val="auto"/>
          <w:highlight w:val="none"/>
        </w:rPr>
      </w:pPr>
      <w:bookmarkStart w:id="186" w:name="_Toc14685"/>
      <w:r>
        <w:rPr>
          <w:rFonts w:hint="eastAsia"/>
          <w:color w:val="auto"/>
          <w:highlight w:val="none"/>
        </w:rPr>
        <w:t>3.5资格审查资料</w:t>
      </w:r>
      <w:bookmarkEnd w:id="183"/>
      <w:bookmarkEnd w:id="184"/>
      <w:bookmarkEnd w:id="185"/>
      <w:bookmarkEnd w:id="186"/>
    </w:p>
    <w:p w14:paraId="3D529E4B">
      <w:pPr>
        <w:bidi w:val="0"/>
        <w:rPr>
          <w:rFonts w:hint="eastAsia"/>
          <w:color w:val="auto"/>
          <w:highlight w:val="none"/>
        </w:rPr>
      </w:pPr>
      <w:bookmarkStart w:id="187" w:name="_Toc532397616"/>
      <w:r>
        <w:rPr>
          <w:rFonts w:hint="eastAsia"/>
          <w:color w:val="auto"/>
          <w:highlight w:val="none"/>
        </w:rPr>
        <w:t>3.5.1“投标人基本情况表”应附投标人营业执照原件扫描件（如为联合体则各成员均须提供）、资质证书副本原件扫描件（如为联合体则各成员均须提供），安全生产许可证副本原件扫描件（如为联合体则由施工单位提供）等材料的原件扫描件。</w:t>
      </w:r>
    </w:p>
    <w:p w14:paraId="4922869C">
      <w:pPr>
        <w:bidi w:val="0"/>
        <w:rPr>
          <w:rFonts w:hint="eastAsia"/>
          <w:color w:val="auto"/>
          <w:highlight w:val="none"/>
          <w:lang w:eastAsia="zh-CN"/>
        </w:rPr>
      </w:pPr>
      <w:r>
        <w:rPr>
          <w:rFonts w:hint="eastAsia"/>
          <w:color w:val="auto"/>
          <w:highlight w:val="none"/>
        </w:rPr>
        <w:t>3.5.2“近年财务状况表”应附</w:t>
      </w:r>
      <w:r>
        <w:rPr>
          <w:rFonts w:hint="default"/>
          <w:color w:val="auto"/>
          <w:highlight w:val="none"/>
        </w:rPr>
        <w:t>资产负债表、损益表、现金流量表和财务报表附注</w:t>
      </w:r>
      <w:r>
        <w:rPr>
          <w:rFonts w:hint="eastAsia"/>
          <w:color w:val="auto"/>
          <w:highlight w:val="none"/>
        </w:rPr>
        <w:t>等原件扫描件，具体年份要求见投标人须知前附表。</w:t>
      </w:r>
      <w:r>
        <w:rPr>
          <w:rFonts w:hint="eastAsia"/>
          <w:color w:val="auto"/>
          <w:highlight w:val="none"/>
          <w:lang w:eastAsia="zh-CN"/>
        </w:rPr>
        <w:t>（</w:t>
      </w:r>
      <w:r>
        <w:rPr>
          <w:rFonts w:hint="default"/>
          <w:color w:val="auto"/>
          <w:highlight w:val="none"/>
        </w:rPr>
        <w:t>若为联合体投标的，联合体投标的各成员均须提供</w:t>
      </w:r>
      <w:r>
        <w:rPr>
          <w:rFonts w:hint="eastAsia"/>
          <w:color w:val="auto"/>
          <w:highlight w:val="none"/>
          <w:lang w:eastAsia="zh-CN"/>
        </w:rPr>
        <w:t>）</w:t>
      </w:r>
    </w:p>
    <w:p w14:paraId="65063822">
      <w:pPr>
        <w:bidi w:val="0"/>
        <w:rPr>
          <w:rFonts w:hint="eastAsia"/>
          <w:color w:val="auto"/>
          <w:highlight w:val="none"/>
        </w:rPr>
      </w:pPr>
      <w:r>
        <w:rPr>
          <w:rFonts w:hint="eastAsia"/>
          <w:color w:val="auto"/>
          <w:highlight w:val="none"/>
        </w:rPr>
        <w:t>3.5.3“近年完成的类似</w:t>
      </w:r>
      <w:r>
        <w:rPr>
          <w:rFonts w:hint="eastAsia"/>
          <w:color w:val="auto"/>
          <w:highlight w:val="none"/>
          <w:lang w:val="en-US" w:eastAsia="zh-CN"/>
        </w:rPr>
        <w:t>施工</w:t>
      </w:r>
      <w:r>
        <w:rPr>
          <w:rFonts w:hint="eastAsia"/>
          <w:color w:val="auto"/>
          <w:highlight w:val="none"/>
        </w:rPr>
        <w:t>项目情况表”应附</w:t>
      </w:r>
      <w:r>
        <w:rPr>
          <w:rFonts w:hint="eastAsia"/>
          <w:color w:val="auto"/>
          <w:highlight w:val="none"/>
          <w:lang w:eastAsia="zh-CN"/>
        </w:rPr>
        <w:t>材料见“投标人资格要求”</w:t>
      </w:r>
      <w:r>
        <w:rPr>
          <w:rFonts w:hint="eastAsia"/>
          <w:color w:val="auto"/>
          <w:highlight w:val="none"/>
        </w:rPr>
        <w:t>。具体年份要求见投标人须知前附表，每张表格只填写一个项目，并标明序号。</w:t>
      </w:r>
    </w:p>
    <w:p w14:paraId="0B95DCA2">
      <w:pPr>
        <w:bidi w:val="0"/>
        <w:rPr>
          <w:rFonts w:hint="eastAsia"/>
          <w:color w:val="auto"/>
          <w:highlight w:val="none"/>
        </w:rPr>
      </w:pPr>
      <w:r>
        <w:rPr>
          <w:rFonts w:hint="eastAsia"/>
          <w:color w:val="auto"/>
          <w:highlight w:val="none"/>
        </w:rPr>
        <w:t>3.5.4“正在实施和新承接的项目情况表”应附中标通知书</w:t>
      </w:r>
      <w:r>
        <w:rPr>
          <w:rFonts w:hint="eastAsia"/>
          <w:color w:val="auto"/>
          <w:highlight w:val="none"/>
          <w:lang w:val="en-US" w:eastAsia="zh-CN"/>
        </w:rPr>
        <w:t>和</w:t>
      </w:r>
      <w:r>
        <w:rPr>
          <w:rFonts w:hint="eastAsia"/>
          <w:color w:val="auto"/>
          <w:highlight w:val="none"/>
        </w:rPr>
        <w:t>合同协议书原件扫描件。每张表格只填写一个项目，并标明序号。</w:t>
      </w:r>
    </w:p>
    <w:p w14:paraId="1ED921CF">
      <w:pPr>
        <w:bidi w:val="0"/>
        <w:rPr>
          <w:rFonts w:hint="eastAsia" w:asciiTheme="minorEastAsia" w:hAnsiTheme="minorEastAsia" w:eastAsiaTheme="minorEastAsia" w:cstheme="minorEastAsia"/>
          <w:color w:val="auto"/>
          <w:szCs w:val="24"/>
          <w:highlight w:val="none"/>
        </w:rPr>
      </w:pPr>
      <w:r>
        <w:rPr>
          <w:rFonts w:hint="eastAsia"/>
          <w:color w:val="auto"/>
          <w:highlight w:val="none"/>
        </w:rPr>
        <w:t>3.5.5“近</w:t>
      </w:r>
      <w:r>
        <w:rPr>
          <w:rFonts w:hint="eastAsia"/>
          <w:color w:val="auto"/>
          <w:highlight w:val="none"/>
          <w:lang w:val="en-US" w:eastAsia="zh-CN"/>
        </w:rPr>
        <w:t>三</w:t>
      </w:r>
      <w:r>
        <w:rPr>
          <w:rFonts w:hint="eastAsia"/>
          <w:color w:val="auto"/>
          <w:highlight w:val="none"/>
        </w:rPr>
        <w:t>年发生的重大诉讼及仲裁情况”应说明相关情况，</w:t>
      </w:r>
      <w:r>
        <w:rPr>
          <w:rFonts w:hint="default"/>
          <w:color w:val="auto"/>
          <w:highlight w:val="none"/>
        </w:rPr>
        <w:t>并说明当前有无因投标人违约或不恰当履约引起的合同终止、纠纷、争议、仲裁和诉讼，并承诺涉及诉讼事件不影响投标人在本投标项目的履约能力。（若为联合体投标的，联合体投标的各成员均须提供）</w:t>
      </w:r>
    </w:p>
    <w:p w14:paraId="386FAFA0">
      <w:pPr>
        <w:pStyle w:val="5"/>
        <w:bidi w:val="0"/>
        <w:rPr>
          <w:rFonts w:hint="eastAsia"/>
          <w:color w:val="auto"/>
          <w:highlight w:val="none"/>
        </w:rPr>
      </w:pPr>
      <w:bookmarkStart w:id="188" w:name="_Toc23529"/>
      <w:r>
        <w:rPr>
          <w:rFonts w:hint="eastAsia"/>
          <w:color w:val="auto"/>
          <w:highlight w:val="none"/>
        </w:rPr>
        <w:t>3.6备选投标方案</w:t>
      </w:r>
      <w:bookmarkEnd w:id="187"/>
      <w:bookmarkEnd w:id="188"/>
    </w:p>
    <w:p w14:paraId="2AC136EA">
      <w:pPr>
        <w:bidi w:val="0"/>
        <w:rPr>
          <w:rFonts w:hint="eastAsia" w:asciiTheme="minorEastAsia" w:hAnsiTheme="minorEastAsia" w:eastAsiaTheme="minorEastAsia" w:cstheme="minorEastAsia"/>
          <w:color w:val="auto"/>
          <w:szCs w:val="24"/>
          <w:highlight w:val="none"/>
        </w:rPr>
      </w:pPr>
      <w:r>
        <w:rPr>
          <w:rFonts w:hint="eastAsia"/>
          <w:color w:val="auto"/>
          <w:highlight w:val="none"/>
        </w:rPr>
        <w:t>除投标人须知前附表另有规定外，投标人不得递交备选投标方案。</w:t>
      </w:r>
    </w:p>
    <w:p w14:paraId="29B42E89">
      <w:pPr>
        <w:pStyle w:val="5"/>
        <w:bidi w:val="0"/>
        <w:rPr>
          <w:rFonts w:hint="eastAsia"/>
          <w:color w:val="auto"/>
          <w:highlight w:val="none"/>
        </w:rPr>
      </w:pPr>
      <w:bookmarkStart w:id="189" w:name="_Toc435016815"/>
      <w:bookmarkStart w:id="190" w:name="_Toc532397617"/>
      <w:bookmarkStart w:id="191" w:name="_Toc395965018"/>
      <w:bookmarkStart w:id="192" w:name="_Toc26735"/>
      <w:r>
        <w:rPr>
          <w:rFonts w:hint="eastAsia"/>
          <w:color w:val="auto"/>
          <w:highlight w:val="none"/>
        </w:rPr>
        <w:t>3.7投标文件的编制</w:t>
      </w:r>
      <w:bookmarkEnd w:id="189"/>
      <w:bookmarkEnd w:id="190"/>
      <w:bookmarkEnd w:id="191"/>
      <w:bookmarkEnd w:id="192"/>
    </w:p>
    <w:p w14:paraId="340D4BD5">
      <w:pPr>
        <w:bidi w:val="0"/>
        <w:rPr>
          <w:rFonts w:hint="eastAsia"/>
          <w:color w:val="auto"/>
          <w:highlight w:val="none"/>
        </w:rPr>
      </w:pPr>
      <w:bookmarkStart w:id="193" w:name="_Toc184635074"/>
      <w:bookmarkStart w:id="194" w:name="_Toc435016816"/>
      <w:bookmarkStart w:id="195" w:name="_Toc395965019"/>
      <w:r>
        <w:rPr>
          <w:rFonts w:hint="eastAsia"/>
          <w:color w:val="auto"/>
          <w:highlight w:val="none"/>
        </w:rPr>
        <w:t>3.7.1投标文件应按第七章“投标文件格式”进行编写，如有必要，可以增加附页，作为投标文件的组成部分。其中，投标函附录在满足招标文件实质性要求的基础上，可以提出比招标文件要求更有利于招标人的承诺。</w:t>
      </w:r>
    </w:p>
    <w:p w14:paraId="15A7DE1F">
      <w:pPr>
        <w:bidi w:val="0"/>
        <w:rPr>
          <w:rFonts w:hint="eastAsia"/>
          <w:color w:val="auto"/>
          <w:highlight w:val="none"/>
        </w:rPr>
      </w:pPr>
      <w:r>
        <w:rPr>
          <w:rFonts w:hint="eastAsia"/>
          <w:color w:val="auto"/>
          <w:highlight w:val="none"/>
        </w:rPr>
        <w:t>3.7.2投标文件应当对招标文件有关招标范围、投标有效期、工期、质量</w:t>
      </w:r>
      <w:r>
        <w:rPr>
          <w:rFonts w:hint="eastAsia"/>
          <w:color w:val="auto"/>
          <w:highlight w:val="none"/>
          <w:lang w:val="en-US" w:eastAsia="zh-CN"/>
        </w:rPr>
        <w:t>要求</w:t>
      </w:r>
      <w:r>
        <w:rPr>
          <w:rFonts w:hint="eastAsia"/>
          <w:color w:val="auto"/>
          <w:highlight w:val="none"/>
        </w:rPr>
        <w:t>、发包人要求等实质性内容作出响应。</w:t>
      </w:r>
    </w:p>
    <w:p w14:paraId="2186D4FF">
      <w:pPr>
        <w:bidi w:val="0"/>
        <w:rPr>
          <w:rFonts w:hint="eastAsia" w:eastAsia="宋体"/>
          <w:color w:val="auto"/>
          <w:highlight w:val="none"/>
          <w:lang w:eastAsia="zh-CN"/>
        </w:rPr>
      </w:pPr>
      <w:r>
        <w:rPr>
          <w:rFonts w:hint="eastAsia"/>
          <w:color w:val="auto"/>
          <w:highlight w:val="none"/>
        </w:rPr>
        <w:t>3.7.3投标文件签字或盖章的具体要求见投标人须知前附表3.7.3。</w:t>
      </w:r>
    </w:p>
    <w:p w14:paraId="67015FAF">
      <w:pPr>
        <w:bidi w:val="0"/>
        <w:rPr>
          <w:rFonts w:hint="eastAsia"/>
          <w:color w:val="auto"/>
          <w:highlight w:val="none"/>
        </w:rPr>
      </w:pPr>
      <w:r>
        <w:rPr>
          <w:rFonts w:hint="eastAsia"/>
          <w:color w:val="auto"/>
          <w:highlight w:val="none"/>
        </w:rPr>
        <w:t>3.7.4投标文件的加密见投标人须知前附表规定的具体要求3.7.</w:t>
      </w:r>
      <w:r>
        <w:rPr>
          <w:rFonts w:hint="eastAsia"/>
          <w:color w:val="auto"/>
          <w:highlight w:val="none"/>
          <w:lang w:val="en-US" w:eastAsia="zh-CN"/>
        </w:rPr>
        <w:t>4</w:t>
      </w:r>
      <w:r>
        <w:rPr>
          <w:rFonts w:hint="eastAsia"/>
          <w:color w:val="auto"/>
          <w:highlight w:val="none"/>
        </w:rPr>
        <w:t>。</w:t>
      </w:r>
    </w:p>
    <w:p w14:paraId="7EFA6258">
      <w:pPr>
        <w:pStyle w:val="4"/>
        <w:bidi w:val="0"/>
        <w:jc w:val="center"/>
        <w:rPr>
          <w:rFonts w:hint="eastAsia"/>
          <w:color w:val="auto"/>
          <w:highlight w:val="none"/>
        </w:rPr>
      </w:pPr>
      <w:bookmarkStart w:id="196" w:name="_Toc31759"/>
      <w:r>
        <w:rPr>
          <w:rFonts w:hint="eastAsia"/>
          <w:color w:val="auto"/>
          <w:highlight w:val="none"/>
        </w:rPr>
        <w:t>4．</w:t>
      </w:r>
      <w:bookmarkEnd w:id="193"/>
      <w:r>
        <w:rPr>
          <w:rFonts w:hint="eastAsia"/>
          <w:color w:val="auto"/>
          <w:highlight w:val="none"/>
        </w:rPr>
        <w:t>投标</w:t>
      </w:r>
      <w:bookmarkEnd w:id="194"/>
      <w:bookmarkEnd w:id="195"/>
      <w:bookmarkEnd w:id="196"/>
    </w:p>
    <w:p w14:paraId="4F7755A1">
      <w:pPr>
        <w:pStyle w:val="5"/>
        <w:bidi w:val="0"/>
        <w:rPr>
          <w:rFonts w:hint="eastAsia"/>
          <w:color w:val="auto"/>
          <w:highlight w:val="none"/>
        </w:rPr>
      </w:pPr>
      <w:bookmarkStart w:id="197" w:name="_Toc395965020"/>
      <w:bookmarkStart w:id="198" w:name="_Toc532397619"/>
      <w:bookmarkStart w:id="199" w:name="_Toc5254"/>
      <w:bookmarkStart w:id="200" w:name="_Toc435016817"/>
      <w:r>
        <w:rPr>
          <w:rFonts w:hint="eastAsia"/>
          <w:color w:val="auto"/>
          <w:highlight w:val="none"/>
        </w:rPr>
        <w:t>4.1投标文件的密封和标记</w:t>
      </w:r>
      <w:bookmarkEnd w:id="197"/>
      <w:bookmarkEnd w:id="198"/>
      <w:bookmarkEnd w:id="199"/>
      <w:bookmarkEnd w:id="200"/>
    </w:p>
    <w:p w14:paraId="228A9DCD">
      <w:pPr>
        <w:bidi w:val="0"/>
        <w:rPr>
          <w:rFonts w:hint="eastAsia" w:eastAsia="宋体"/>
          <w:color w:val="auto"/>
          <w:highlight w:val="none"/>
          <w:lang w:eastAsia="zh-CN"/>
        </w:rPr>
      </w:pPr>
      <w:r>
        <w:rPr>
          <w:rFonts w:hint="eastAsia"/>
          <w:color w:val="auto"/>
          <w:highlight w:val="none"/>
        </w:rPr>
        <w:t>4.1.1网上递交的投标文件需要对投标文件进行加密。</w:t>
      </w:r>
    </w:p>
    <w:p w14:paraId="7EC3E15E">
      <w:pPr>
        <w:bidi w:val="0"/>
        <w:rPr>
          <w:rFonts w:hint="eastAsia" w:asciiTheme="minorEastAsia" w:hAnsiTheme="minorEastAsia" w:eastAsiaTheme="minorEastAsia" w:cstheme="minorEastAsia"/>
          <w:color w:val="auto"/>
          <w:szCs w:val="24"/>
          <w:highlight w:val="none"/>
        </w:rPr>
      </w:pPr>
      <w:r>
        <w:rPr>
          <w:rFonts w:hint="eastAsia"/>
          <w:color w:val="auto"/>
          <w:highlight w:val="none"/>
        </w:rPr>
        <w:t>4.1.2未按本章第4.1.1项要求进行加密的投标文件，招标人不予受理。</w:t>
      </w:r>
    </w:p>
    <w:p w14:paraId="60908B1F">
      <w:pPr>
        <w:pStyle w:val="5"/>
        <w:bidi w:val="0"/>
        <w:rPr>
          <w:rFonts w:hint="eastAsia"/>
          <w:color w:val="auto"/>
          <w:highlight w:val="none"/>
        </w:rPr>
      </w:pPr>
      <w:bookmarkStart w:id="201" w:name="_Toc532397620"/>
      <w:bookmarkStart w:id="202" w:name="_Toc5195"/>
      <w:bookmarkStart w:id="203" w:name="_Toc395965021"/>
      <w:bookmarkStart w:id="204" w:name="_Toc435016818"/>
      <w:r>
        <w:rPr>
          <w:rFonts w:hint="eastAsia"/>
          <w:color w:val="auto"/>
          <w:highlight w:val="none"/>
        </w:rPr>
        <w:t>4.2投标文件的递交</w:t>
      </w:r>
      <w:bookmarkEnd w:id="201"/>
      <w:bookmarkEnd w:id="202"/>
      <w:bookmarkEnd w:id="203"/>
      <w:bookmarkEnd w:id="204"/>
    </w:p>
    <w:p w14:paraId="74E08112">
      <w:pPr>
        <w:bidi w:val="0"/>
        <w:rPr>
          <w:rFonts w:hint="eastAsia" w:eastAsia="宋体"/>
          <w:color w:val="auto"/>
          <w:highlight w:val="none"/>
          <w:lang w:eastAsia="zh-CN"/>
        </w:rPr>
      </w:pPr>
      <w:r>
        <w:rPr>
          <w:rFonts w:hint="eastAsia"/>
          <w:color w:val="auto"/>
          <w:highlight w:val="none"/>
        </w:rPr>
        <w:t>4.2.1投标人应在本章第2.2.2项规定的投标截止时间前递交投标文件。</w:t>
      </w:r>
    </w:p>
    <w:p w14:paraId="3E94294F">
      <w:pPr>
        <w:bidi w:val="0"/>
        <w:rPr>
          <w:rFonts w:hint="eastAsia" w:eastAsia="宋体"/>
          <w:color w:val="auto"/>
          <w:highlight w:val="none"/>
          <w:lang w:eastAsia="zh-CN"/>
        </w:rPr>
      </w:pPr>
      <w:r>
        <w:rPr>
          <w:rFonts w:hint="eastAsia"/>
          <w:color w:val="auto"/>
          <w:highlight w:val="none"/>
        </w:rPr>
        <w:t>4.2.2投标人递交投标文件的地点：见投标人须知前附表。</w:t>
      </w:r>
    </w:p>
    <w:p w14:paraId="12839512">
      <w:pPr>
        <w:bidi w:val="0"/>
        <w:rPr>
          <w:rFonts w:hint="eastAsia" w:eastAsia="宋体"/>
          <w:color w:val="auto"/>
          <w:highlight w:val="none"/>
          <w:lang w:eastAsia="zh-CN"/>
        </w:rPr>
      </w:pPr>
      <w:r>
        <w:rPr>
          <w:rFonts w:hint="eastAsia"/>
          <w:color w:val="auto"/>
          <w:highlight w:val="none"/>
        </w:rPr>
        <w:t>4.2.3除投标人须知前附表另有规定外，投标人所递交的投标文件不予退还。</w:t>
      </w:r>
    </w:p>
    <w:p w14:paraId="383604B2">
      <w:pPr>
        <w:bidi w:val="0"/>
        <w:rPr>
          <w:rFonts w:hint="eastAsia" w:asciiTheme="minorEastAsia" w:hAnsiTheme="minorEastAsia" w:eastAsiaTheme="minorEastAsia" w:cstheme="minorEastAsia"/>
          <w:color w:val="auto"/>
          <w:szCs w:val="24"/>
          <w:highlight w:val="none"/>
        </w:rPr>
      </w:pPr>
      <w:r>
        <w:rPr>
          <w:rFonts w:hint="eastAsia"/>
          <w:color w:val="auto"/>
          <w:highlight w:val="none"/>
        </w:rPr>
        <w:t>4.2.4逾期送达的或者未送达指定地点的投标文件，招标人不予受理。</w:t>
      </w:r>
    </w:p>
    <w:p w14:paraId="641A98E6">
      <w:pPr>
        <w:pStyle w:val="5"/>
        <w:bidi w:val="0"/>
        <w:rPr>
          <w:rFonts w:hint="eastAsia"/>
          <w:color w:val="auto"/>
          <w:highlight w:val="none"/>
        </w:rPr>
      </w:pPr>
      <w:bookmarkStart w:id="205" w:name="_Toc435016819"/>
      <w:bookmarkStart w:id="206" w:name="_Toc395965022"/>
      <w:bookmarkStart w:id="207" w:name="_Toc532397621"/>
      <w:bookmarkStart w:id="208" w:name="_Toc12267"/>
      <w:r>
        <w:rPr>
          <w:rFonts w:hint="eastAsia"/>
          <w:color w:val="auto"/>
          <w:highlight w:val="none"/>
        </w:rPr>
        <w:t>4.3投标文件的修改与撤回</w:t>
      </w:r>
      <w:bookmarkEnd w:id="205"/>
      <w:bookmarkEnd w:id="206"/>
      <w:bookmarkEnd w:id="207"/>
      <w:bookmarkEnd w:id="208"/>
    </w:p>
    <w:p w14:paraId="74897935">
      <w:pPr>
        <w:bidi w:val="0"/>
        <w:rPr>
          <w:rFonts w:hint="eastAsia" w:asciiTheme="minorEastAsia" w:hAnsiTheme="minorEastAsia" w:eastAsiaTheme="minorEastAsia" w:cstheme="minorEastAsia"/>
          <w:color w:val="auto"/>
          <w:szCs w:val="24"/>
          <w:highlight w:val="none"/>
        </w:rPr>
      </w:pPr>
      <w:r>
        <w:rPr>
          <w:rFonts w:hint="eastAsia"/>
          <w:color w:val="auto"/>
          <w:highlight w:val="none"/>
        </w:rPr>
        <w:t>在本章第2.2.2项规定的投标截止时间前，投标人可以修改或撤回已递交的投标文件，无须以书面形式通知招标人。</w:t>
      </w:r>
    </w:p>
    <w:p w14:paraId="6F3AD442">
      <w:pPr>
        <w:pStyle w:val="4"/>
        <w:bidi w:val="0"/>
        <w:jc w:val="center"/>
        <w:rPr>
          <w:rFonts w:hint="eastAsia"/>
          <w:color w:val="auto"/>
          <w:highlight w:val="none"/>
        </w:rPr>
      </w:pPr>
      <w:bookmarkStart w:id="209" w:name="_Toc184635075"/>
      <w:bookmarkStart w:id="210" w:name="_Toc26862"/>
      <w:bookmarkStart w:id="211" w:name="_Toc395965023"/>
      <w:bookmarkStart w:id="212" w:name="_Toc435016820"/>
      <w:r>
        <w:rPr>
          <w:rFonts w:hint="eastAsia"/>
          <w:color w:val="auto"/>
          <w:highlight w:val="none"/>
        </w:rPr>
        <w:t>5．</w:t>
      </w:r>
      <w:bookmarkEnd w:id="209"/>
      <w:r>
        <w:rPr>
          <w:rFonts w:hint="eastAsia"/>
          <w:color w:val="auto"/>
          <w:highlight w:val="none"/>
        </w:rPr>
        <w:t>开标</w:t>
      </w:r>
      <w:bookmarkEnd w:id="210"/>
      <w:bookmarkEnd w:id="211"/>
      <w:bookmarkEnd w:id="212"/>
    </w:p>
    <w:p w14:paraId="76C32534">
      <w:pPr>
        <w:pStyle w:val="5"/>
        <w:bidi w:val="0"/>
        <w:rPr>
          <w:rFonts w:hint="eastAsia"/>
          <w:color w:val="auto"/>
          <w:highlight w:val="none"/>
        </w:rPr>
      </w:pPr>
      <w:bookmarkStart w:id="213" w:name="_Toc17457"/>
      <w:bookmarkStart w:id="214" w:name="_Toc435016821"/>
      <w:bookmarkStart w:id="215" w:name="_Toc532397623"/>
      <w:bookmarkStart w:id="216" w:name="_Toc395965024"/>
      <w:r>
        <w:rPr>
          <w:rFonts w:hint="eastAsia"/>
          <w:color w:val="auto"/>
          <w:highlight w:val="none"/>
        </w:rPr>
        <w:t>5.1开标时间和地点</w:t>
      </w:r>
      <w:bookmarkEnd w:id="213"/>
      <w:bookmarkEnd w:id="214"/>
      <w:bookmarkEnd w:id="215"/>
      <w:bookmarkEnd w:id="216"/>
    </w:p>
    <w:p w14:paraId="15BE1C36">
      <w:pPr>
        <w:bidi w:val="0"/>
        <w:rPr>
          <w:rFonts w:hint="eastAsia" w:asciiTheme="minorEastAsia" w:hAnsiTheme="minorEastAsia" w:eastAsiaTheme="minorEastAsia" w:cstheme="minorEastAsia"/>
          <w:color w:val="auto"/>
          <w:szCs w:val="24"/>
          <w:highlight w:val="none"/>
        </w:rPr>
      </w:pPr>
      <w:r>
        <w:rPr>
          <w:rFonts w:hint="eastAsia"/>
          <w:color w:val="auto"/>
          <w:highlight w:val="none"/>
        </w:rPr>
        <w:t>招标人在本章第2.2.2项规定的投标截止时间（开标时间）和投标人须知前附表规定的地点公开开标。</w:t>
      </w:r>
    </w:p>
    <w:p w14:paraId="767E1896">
      <w:pPr>
        <w:pStyle w:val="5"/>
        <w:bidi w:val="0"/>
        <w:rPr>
          <w:rFonts w:hint="eastAsia"/>
          <w:color w:val="auto"/>
          <w:highlight w:val="none"/>
        </w:rPr>
      </w:pPr>
      <w:bookmarkStart w:id="217" w:name="_Toc25015"/>
      <w:bookmarkStart w:id="218" w:name="_Toc395965025"/>
      <w:bookmarkStart w:id="219" w:name="_Toc532397624"/>
      <w:bookmarkStart w:id="220" w:name="_Toc435016822"/>
      <w:r>
        <w:rPr>
          <w:rFonts w:hint="eastAsia"/>
          <w:color w:val="auto"/>
          <w:highlight w:val="none"/>
        </w:rPr>
        <w:t>5.2开标程序</w:t>
      </w:r>
      <w:bookmarkEnd w:id="217"/>
      <w:bookmarkEnd w:id="218"/>
      <w:bookmarkEnd w:id="219"/>
      <w:bookmarkEnd w:id="220"/>
    </w:p>
    <w:p w14:paraId="10AF875B">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rPr>
        <w:t>主持人按下列程序进行开标：</w:t>
      </w:r>
    </w:p>
    <w:p w14:paraId="1DEC3B38">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bookmarkStart w:id="221" w:name="_Toc532397625"/>
      <w:r>
        <w:rPr>
          <w:rFonts w:hint="eastAsia"/>
          <w:color w:val="auto"/>
          <w:highlight w:val="none"/>
        </w:rPr>
        <w:t>（1）宣布开标纪律。</w:t>
      </w:r>
    </w:p>
    <w:p w14:paraId="42D0C375">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w:t>
      </w:r>
      <w:r>
        <w:rPr>
          <w:rFonts w:hint="eastAsia"/>
          <w:color w:val="auto"/>
          <w:highlight w:val="none"/>
        </w:rPr>
        <w:t>宣布开标人、唱标人、记录人、行政监督等有关人员姓名。</w:t>
      </w:r>
    </w:p>
    <w:p w14:paraId="2F8B4CB4">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w:t>
      </w:r>
      <w:r>
        <w:rPr>
          <w:rFonts w:hint="eastAsia"/>
          <w:color w:val="auto"/>
          <w:highlight w:val="none"/>
        </w:rPr>
        <w:t>宣布招标控制价。</w:t>
      </w:r>
    </w:p>
    <w:p w14:paraId="7647AE15">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4</w:t>
      </w:r>
      <w:r>
        <w:rPr>
          <w:rFonts w:hint="eastAsia"/>
          <w:color w:val="auto"/>
          <w:highlight w:val="none"/>
          <w:lang w:eastAsia="zh-CN"/>
        </w:rPr>
        <w:t>）</w:t>
      </w:r>
      <w:r>
        <w:rPr>
          <w:rFonts w:hint="eastAsia"/>
          <w:color w:val="auto"/>
          <w:highlight w:val="none"/>
        </w:rPr>
        <w:t>公共资源交易平台提取所有已成功上传的投标文件，由投标人对网上上传已加密的投标文件进行现场解密，解密完成后导入有效投标人的电子投标文件。因投标人原因造成投标文件未解密的，视为撤销其投标文件。</w:t>
      </w:r>
    </w:p>
    <w:p w14:paraId="0F648CC7">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rPr>
        <w:t>（5）所有有效投标文件导入完成后进行唱标公布投标人名称、项目名称、投标报价、质量目标、工期、投标保证金及其他内容，并记录在案。</w:t>
      </w:r>
    </w:p>
    <w:p w14:paraId="0966E065">
      <w:pPr>
        <w:keepNext w:val="0"/>
        <w:keepLines w:val="0"/>
        <w:pageBreakBefore w:val="0"/>
        <w:widowControl w:val="0"/>
        <w:kinsoku/>
        <w:wordWrap/>
        <w:overflowPunct/>
        <w:topLinePunct w:val="0"/>
        <w:autoSpaceDE/>
        <w:autoSpaceDN/>
        <w:bidi w:val="0"/>
        <w:adjustRightInd w:val="0"/>
        <w:snapToGrid w:val="0"/>
        <w:textAlignment w:val="auto"/>
        <w:rPr>
          <w:rFonts w:hint="eastAsia"/>
          <w:color w:val="auto"/>
          <w:highlight w:val="none"/>
        </w:rPr>
      </w:pPr>
      <w:r>
        <w:rPr>
          <w:rFonts w:hint="eastAsia"/>
          <w:color w:val="auto"/>
          <w:highlight w:val="none"/>
          <w:lang w:eastAsia="zh-CN"/>
        </w:rPr>
        <w:t>（</w:t>
      </w:r>
      <w:r>
        <w:rPr>
          <w:rFonts w:hint="eastAsia"/>
          <w:color w:val="auto"/>
          <w:highlight w:val="none"/>
          <w:lang w:val="en-US" w:eastAsia="zh-CN"/>
        </w:rPr>
        <w:t>6</w:t>
      </w:r>
      <w:r>
        <w:rPr>
          <w:rFonts w:hint="eastAsia"/>
          <w:color w:val="auto"/>
          <w:highlight w:val="none"/>
          <w:lang w:eastAsia="zh-CN"/>
        </w:rPr>
        <w:t>）</w:t>
      </w:r>
      <w:r>
        <w:rPr>
          <w:rFonts w:hint="eastAsia"/>
          <w:color w:val="auto"/>
          <w:highlight w:val="none"/>
        </w:rPr>
        <w:t>招标人、纪律监察、投标人、行政监管人员、招标代理机构、交易中心有关人员在开标记录上签字确认；</w:t>
      </w:r>
    </w:p>
    <w:p w14:paraId="40F49699">
      <w:pPr>
        <w:keepNext w:val="0"/>
        <w:keepLines w:val="0"/>
        <w:pageBreakBefore w:val="0"/>
        <w:widowControl w:val="0"/>
        <w:kinsoku/>
        <w:wordWrap/>
        <w:overflowPunct/>
        <w:topLinePunct w:val="0"/>
        <w:autoSpaceDE/>
        <w:autoSpaceDN/>
        <w:bidi w:val="0"/>
        <w:adjustRightInd w:val="0"/>
        <w:snapToGrid w:val="0"/>
        <w:textAlignment w:val="auto"/>
        <w:rPr>
          <w:rFonts w:hint="eastAsia" w:asciiTheme="minorEastAsia" w:hAnsiTheme="minorEastAsia" w:eastAsiaTheme="minorEastAsia" w:cstheme="minorEastAsia"/>
          <w:color w:val="auto"/>
          <w:szCs w:val="24"/>
          <w:highlight w:val="none"/>
        </w:rPr>
      </w:pPr>
      <w:r>
        <w:rPr>
          <w:rFonts w:hint="eastAsia"/>
          <w:color w:val="auto"/>
          <w:highlight w:val="none"/>
          <w:lang w:eastAsia="zh-CN"/>
        </w:rPr>
        <w:t>（</w:t>
      </w:r>
      <w:r>
        <w:rPr>
          <w:rFonts w:hint="eastAsia"/>
          <w:color w:val="auto"/>
          <w:highlight w:val="none"/>
          <w:lang w:val="en-US" w:eastAsia="zh-CN"/>
        </w:rPr>
        <w:t>7</w:t>
      </w:r>
      <w:r>
        <w:rPr>
          <w:rFonts w:hint="eastAsia"/>
          <w:color w:val="auto"/>
          <w:highlight w:val="none"/>
          <w:lang w:eastAsia="zh-CN"/>
        </w:rPr>
        <w:t>）</w:t>
      </w:r>
      <w:r>
        <w:rPr>
          <w:rFonts w:hint="eastAsia"/>
          <w:color w:val="auto"/>
          <w:highlight w:val="none"/>
        </w:rPr>
        <w:t>开标结束。</w:t>
      </w:r>
    </w:p>
    <w:p w14:paraId="4426C56B">
      <w:pPr>
        <w:pStyle w:val="5"/>
        <w:bidi w:val="0"/>
        <w:rPr>
          <w:rFonts w:hint="eastAsia"/>
          <w:color w:val="auto"/>
          <w:highlight w:val="none"/>
        </w:rPr>
      </w:pPr>
      <w:bookmarkStart w:id="222" w:name="_Toc29860"/>
      <w:r>
        <w:rPr>
          <w:rFonts w:hint="eastAsia"/>
          <w:color w:val="auto"/>
          <w:highlight w:val="none"/>
        </w:rPr>
        <w:t>5.3投标文件不予受理情形</w:t>
      </w:r>
      <w:bookmarkEnd w:id="221"/>
      <w:bookmarkEnd w:id="222"/>
    </w:p>
    <w:p w14:paraId="2481A4B2">
      <w:pPr>
        <w:bidi w:val="0"/>
        <w:rPr>
          <w:rFonts w:hint="eastAsia"/>
          <w:color w:val="auto"/>
          <w:highlight w:val="none"/>
        </w:rPr>
      </w:pPr>
      <w:r>
        <w:rPr>
          <w:rFonts w:hint="eastAsia"/>
          <w:color w:val="auto"/>
          <w:highlight w:val="none"/>
        </w:rPr>
        <w:t>投标文件有下列情形之一的，招标人不予受理：</w:t>
      </w:r>
    </w:p>
    <w:p w14:paraId="4E2F3819">
      <w:pPr>
        <w:bidi w:val="0"/>
        <w:rPr>
          <w:rFonts w:hint="eastAsia"/>
          <w:color w:val="auto"/>
          <w:highlight w:val="none"/>
        </w:rPr>
      </w:pPr>
      <w:r>
        <w:rPr>
          <w:rFonts w:hint="eastAsia"/>
          <w:color w:val="auto"/>
          <w:highlight w:val="none"/>
        </w:rPr>
        <w:t>（1）在投标人须知前附表2.2.2项规定的“投标截止时间”以后逾期网上上传或现场送达的；</w:t>
      </w:r>
    </w:p>
    <w:p w14:paraId="0F93F002">
      <w:pPr>
        <w:bidi w:val="0"/>
        <w:rPr>
          <w:rFonts w:hint="eastAsia"/>
          <w:color w:val="auto"/>
          <w:highlight w:val="none"/>
        </w:rPr>
      </w:pPr>
      <w:r>
        <w:rPr>
          <w:rFonts w:hint="eastAsia"/>
          <w:color w:val="auto"/>
          <w:highlight w:val="none"/>
        </w:rPr>
        <w:t>（2）投标人提交的电子标书格式不符合3.7.1项要求或开标后无法读取导入的。</w:t>
      </w:r>
    </w:p>
    <w:p w14:paraId="76848F48">
      <w:pPr>
        <w:pStyle w:val="4"/>
        <w:bidi w:val="0"/>
        <w:jc w:val="center"/>
        <w:rPr>
          <w:rFonts w:hint="eastAsia"/>
          <w:color w:val="auto"/>
          <w:highlight w:val="none"/>
        </w:rPr>
      </w:pPr>
      <w:bookmarkStart w:id="223" w:name="_Toc184635076"/>
      <w:bookmarkStart w:id="224" w:name="_Toc19722"/>
      <w:bookmarkStart w:id="225" w:name="_Toc395965026"/>
      <w:bookmarkStart w:id="226" w:name="_Toc435016823"/>
      <w:r>
        <w:rPr>
          <w:rFonts w:hint="eastAsia"/>
          <w:color w:val="auto"/>
          <w:highlight w:val="none"/>
        </w:rPr>
        <w:t>6．</w:t>
      </w:r>
      <w:bookmarkEnd w:id="223"/>
      <w:r>
        <w:rPr>
          <w:rFonts w:hint="eastAsia"/>
          <w:color w:val="auto"/>
          <w:highlight w:val="none"/>
        </w:rPr>
        <w:t>评标</w:t>
      </w:r>
      <w:bookmarkEnd w:id="224"/>
      <w:bookmarkEnd w:id="225"/>
      <w:bookmarkEnd w:id="226"/>
    </w:p>
    <w:p w14:paraId="619DA182">
      <w:pPr>
        <w:pStyle w:val="5"/>
        <w:bidi w:val="0"/>
        <w:rPr>
          <w:rFonts w:hint="eastAsia"/>
          <w:color w:val="auto"/>
          <w:highlight w:val="none"/>
        </w:rPr>
      </w:pPr>
      <w:bookmarkStart w:id="227" w:name="_Toc435016824"/>
      <w:bookmarkStart w:id="228" w:name="_Toc21828"/>
      <w:bookmarkStart w:id="229" w:name="_Toc532397627"/>
      <w:bookmarkStart w:id="230" w:name="_Toc395965027"/>
      <w:r>
        <w:rPr>
          <w:rFonts w:hint="eastAsia"/>
          <w:color w:val="auto"/>
          <w:highlight w:val="none"/>
        </w:rPr>
        <w:t>6.1评标委员会</w:t>
      </w:r>
      <w:bookmarkEnd w:id="227"/>
      <w:bookmarkEnd w:id="228"/>
      <w:bookmarkEnd w:id="229"/>
      <w:bookmarkEnd w:id="230"/>
    </w:p>
    <w:p w14:paraId="1C7184EF">
      <w:pPr>
        <w:bidi w:val="0"/>
        <w:rPr>
          <w:rFonts w:hint="eastAsia"/>
          <w:color w:val="auto"/>
          <w:highlight w:val="none"/>
        </w:rPr>
      </w:pPr>
      <w:bookmarkStart w:id="231" w:name="_Toc532397628"/>
      <w:bookmarkStart w:id="232" w:name="_Toc499666580"/>
      <w:bookmarkStart w:id="233" w:name="_Toc507769768"/>
      <w:r>
        <w:rPr>
          <w:rFonts w:hint="eastAsia"/>
          <w:color w:val="auto"/>
          <w:highlight w:val="none"/>
        </w:rPr>
        <w:t>6.1.1评标由招标人依法组建的评标委员会负责。评标委员会由招标人熟悉相关业务的代表，以及有关技术、经济等方面的专家组成。</w:t>
      </w:r>
      <w:bookmarkEnd w:id="231"/>
      <w:bookmarkEnd w:id="232"/>
      <w:bookmarkEnd w:id="233"/>
    </w:p>
    <w:p w14:paraId="6C23D55A">
      <w:pPr>
        <w:bidi w:val="0"/>
        <w:rPr>
          <w:rFonts w:hint="eastAsia"/>
          <w:color w:val="auto"/>
          <w:highlight w:val="none"/>
        </w:rPr>
      </w:pPr>
      <w:r>
        <w:rPr>
          <w:rFonts w:hint="eastAsia"/>
          <w:color w:val="auto"/>
          <w:highlight w:val="none"/>
        </w:rPr>
        <w:t>评标委员会成员人数以及技术、经济等方面专家的确定方式见投标人须知前附表。</w:t>
      </w:r>
    </w:p>
    <w:p w14:paraId="7CD309A1">
      <w:pPr>
        <w:bidi w:val="0"/>
        <w:rPr>
          <w:rFonts w:hint="eastAsia"/>
          <w:color w:val="auto"/>
          <w:highlight w:val="none"/>
        </w:rPr>
      </w:pPr>
      <w:bookmarkStart w:id="234" w:name="_Toc532397629"/>
      <w:bookmarkStart w:id="235" w:name="_Toc499666581"/>
      <w:bookmarkStart w:id="236" w:name="_Toc507769769"/>
      <w:r>
        <w:rPr>
          <w:rFonts w:hint="eastAsia"/>
          <w:color w:val="auto"/>
          <w:highlight w:val="none"/>
        </w:rPr>
        <w:t>6.1.2评标委员会成员有下列情形之一的，应当回避：</w:t>
      </w:r>
      <w:bookmarkEnd w:id="234"/>
      <w:bookmarkEnd w:id="235"/>
      <w:bookmarkEnd w:id="236"/>
    </w:p>
    <w:p w14:paraId="192BB04B">
      <w:pPr>
        <w:bidi w:val="0"/>
        <w:rPr>
          <w:rFonts w:hint="eastAsia"/>
          <w:color w:val="auto"/>
          <w:highlight w:val="none"/>
        </w:rPr>
      </w:pPr>
      <w:r>
        <w:rPr>
          <w:rFonts w:hint="eastAsia"/>
          <w:color w:val="auto"/>
          <w:highlight w:val="none"/>
        </w:rPr>
        <w:t>（1）招标人或投标人的主要负责人的近亲属；</w:t>
      </w:r>
    </w:p>
    <w:p w14:paraId="30CDC217">
      <w:pPr>
        <w:bidi w:val="0"/>
        <w:rPr>
          <w:rFonts w:hint="eastAsia"/>
          <w:color w:val="auto"/>
          <w:highlight w:val="none"/>
        </w:rPr>
      </w:pPr>
      <w:r>
        <w:rPr>
          <w:rFonts w:hint="eastAsia"/>
          <w:color w:val="auto"/>
          <w:highlight w:val="none"/>
        </w:rPr>
        <w:t>（2）项目主管部门或者行政监督部门的人员：</w:t>
      </w:r>
    </w:p>
    <w:p w14:paraId="64A46E40">
      <w:pPr>
        <w:bidi w:val="0"/>
        <w:rPr>
          <w:rFonts w:hint="eastAsia"/>
          <w:color w:val="auto"/>
          <w:highlight w:val="none"/>
        </w:rPr>
      </w:pPr>
      <w:r>
        <w:rPr>
          <w:rFonts w:hint="eastAsia"/>
          <w:color w:val="auto"/>
          <w:highlight w:val="none"/>
        </w:rPr>
        <w:t>（3）与投标人有经济利益关系，可能影响对投标公正评审的；</w:t>
      </w:r>
    </w:p>
    <w:p w14:paraId="12A53E4A">
      <w:pPr>
        <w:bidi w:val="0"/>
        <w:rPr>
          <w:rFonts w:hint="eastAsia"/>
          <w:color w:val="auto"/>
          <w:highlight w:val="none"/>
        </w:rPr>
      </w:pPr>
      <w:r>
        <w:rPr>
          <w:rFonts w:hint="eastAsia"/>
          <w:color w:val="auto"/>
          <w:highlight w:val="none"/>
        </w:rPr>
        <w:t>（4）曾因在招标、评标以及其他与招标投标有关活动中从事违法行为而受过行政处罚或刑事处罚的。</w:t>
      </w:r>
    </w:p>
    <w:p w14:paraId="78C89445">
      <w:pPr>
        <w:bidi w:val="0"/>
        <w:rPr>
          <w:rFonts w:hint="eastAsia"/>
          <w:color w:val="auto"/>
          <w:highlight w:val="none"/>
        </w:rPr>
      </w:pPr>
      <w:r>
        <w:rPr>
          <w:rFonts w:hint="eastAsia"/>
          <w:color w:val="auto"/>
          <w:highlight w:val="none"/>
        </w:rPr>
        <w:t>6.1.3评审委员会成员应当客观、公正地履行职责，遵守职业道德，对所提出的评审意见承担个人责任。评审委员会成员和与评标活动有关的工作人员不得透露对投标文件的评审和比较、成交候选人的推荐情况以及与评标有关的其他情况。</w:t>
      </w:r>
    </w:p>
    <w:p w14:paraId="5D1CBB2C">
      <w:pPr>
        <w:pStyle w:val="5"/>
        <w:bidi w:val="0"/>
        <w:rPr>
          <w:rFonts w:hint="eastAsia"/>
          <w:color w:val="auto"/>
          <w:highlight w:val="none"/>
        </w:rPr>
      </w:pPr>
      <w:bookmarkStart w:id="237" w:name="_Toc532397630"/>
      <w:bookmarkStart w:id="238" w:name="_Toc395965028"/>
      <w:bookmarkStart w:id="239" w:name="_Toc435016825"/>
      <w:bookmarkStart w:id="240" w:name="_Toc31109"/>
      <w:r>
        <w:rPr>
          <w:rFonts w:hint="eastAsia"/>
          <w:color w:val="auto"/>
          <w:highlight w:val="none"/>
        </w:rPr>
        <w:t>6.2评标原则</w:t>
      </w:r>
      <w:bookmarkEnd w:id="237"/>
      <w:bookmarkEnd w:id="238"/>
      <w:bookmarkEnd w:id="239"/>
      <w:bookmarkEnd w:id="240"/>
    </w:p>
    <w:p w14:paraId="51C239F1">
      <w:pPr>
        <w:bidi w:val="0"/>
        <w:rPr>
          <w:rFonts w:hint="eastAsia" w:asciiTheme="minorEastAsia" w:hAnsiTheme="minorEastAsia" w:eastAsiaTheme="minorEastAsia" w:cstheme="minorEastAsia"/>
          <w:color w:val="auto"/>
          <w:szCs w:val="24"/>
          <w:highlight w:val="none"/>
        </w:rPr>
      </w:pPr>
      <w:r>
        <w:rPr>
          <w:rFonts w:hint="eastAsia"/>
          <w:color w:val="auto"/>
          <w:highlight w:val="none"/>
        </w:rPr>
        <w:t>评标活动遵循公平、公正、科学和择优的原则。</w:t>
      </w:r>
    </w:p>
    <w:p w14:paraId="7365C5B2">
      <w:pPr>
        <w:pStyle w:val="5"/>
        <w:bidi w:val="0"/>
        <w:rPr>
          <w:rFonts w:hint="eastAsia"/>
          <w:color w:val="auto"/>
          <w:highlight w:val="none"/>
        </w:rPr>
      </w:pPr>
      <w:bookmarkStart w:id="241" w:name="_Toc395965029"/>
      <w:bookmarkStart w:id="242" w:name="_Toc16993"/>
      <w:bookmarkStart w:id="243" w:name="_Toc532397631"/>
      <w:bookmarkStart w:id="244" w:name="_Toc435016826"/>
      <w:r>
        <w:rPr>
          <w:rFonts w:hint="eastAsia"/>
          <w:color w:val="auto"/>
          <w:highlight w:val="none"/>
        </w:rPr>
        <w:t>6.3评标</w:t>
      </w:r>
      <w:bookmarkEnd w:id="241"/>
      <w:bookmarkEnd w:id="242"/>
      <w:bookmarkEnd w:id="243"/>
      <w:bookmarkEnd w:id="244"/>
    </w:p>
    <w:p w14:paraId="09CD91E3">
      <w:pPr>
        <w:bidi w:val="0"/>
        <w:rPr>
          <w:rFonts w:hint="eastAsia" w:asciiTheme="minorEastAsia" w:hAnsiTheme="minorEastAsia" w:eastAsiaTheme="minorEastAsia" w:cstheme="minorEastAsia"/>
          <w:color w:val="auto"/>
          <w:szCs w:val="24"/>
          <w:highlight w:val="none"/>
        </w:rPr>
      </w:pPr>
      <w:r>
        <w:rPr>
          <w:rFonts w:hint="eastAsia"/>
          <w:color w:val="auto"/>
          <w:highlight w:val="none"/>
        </w:rPr>
        <w:t>评标委员会按照第三章“评标办法”规定的方法、评审因素、标准和程序对投标文件进行评审。第三章“评标办法”没有规定的方法、评审因素和标准，不作为评标依据。</w:t>
      </w:r>
    </w:p>
    <w:p w14:paraId="22919FF2">
      <w:pPr>
        <w:pStyle w:val="4"/>
        <w:bidi w:val="0"/>
        <w:jc w:val="center"/>
        <w:rPr>
          <w:rFonts w:hint="eastAsia"/>
          <w:color w:val="auto"/>
          <w:highlight w:val="none"/>
        </w:rPr>
      </w:pPr>
      <w:bookmarkStart w:id="245" w:name="_Toc184635077"/>
      <w:bookmarkStart w:id="246" w:name="_Toc16802"/>
      <w:bookmarkStart w:id="247" w:name="_Toc435016827"/>
      <w:bookmarkStart w:id="248" w:name="_Toc395965030"/>
      <w:r>
        <w:rPr>
          <w:rFonts w:hint="eastAsia"/>
          <w:color w:val="auto"/>
          <w:highlight w:val="none"/>
        </w:rPr>
        <w:t>7．</w:t>
      </w:r>
      <w:bookmarkEnd w:id="245"/>
      <w:r>
        <w:rPr>
          <w:rFonts w:hint="eastAsia"/>
          <w:color w:val="auto"/>
          <w:highlight w:val="none"/>
        </w:rPr>
        <w:t>合同授予</w:t>
      </w:r>
      <w:bookmarkEnd w:id="246"/>
      <w:bookmarkEnd w:id="247"/>
      <w:bookmarkEnd w:id="248"/>
    </w:p>
    <w:p w14:paraId="562AFF04">
      <w:pPr>
        <w:pStyle w:val="5"/>
        <w:bidi w:val="0"/>
        <w:rPr>
          <w:rFonts w:hint="eastAsia"/>
          <w:color w:val="auto"/>
          <w:highlight w:val="none"/>
        </w:rPr>
      </w:pPr>
      <w:bookmarkStart w:id="249" w:name="_Toc532397634"/>
      <w:bookmarkStart w:id="250" w:name="_Toc395965031"/>
      <w:bookmarkStart w:id="251" w:name="_Toc1622"/>
      <w:bookmarkStart w:id="252" w:name="_Toc435016828"/>
      <w:r>
        <w:rPr>
          <w:rFonts w:hint="eastAsia"/>
          <w:color w:val="auto"/>
          <w:highlight w:val="none"/>
        </w:rPr>
        <w:t>7.1定标方式</w:t>
      </w:r>
      <w:bookmarkEnd w:id="249"/>
      <w:bookmarkEnd w:id="250"/>
      <w:bookmarkEnd w:id="251"/>
      <w:bookmarkEnd w:id="252"/>
    </w:p>
    <w:p w14:paraId="280B5A51">
      <w:pPr>
        <w:bidi w:val="0"/>
        <w:rPr>
          <w:rFonts w:hint="eastAsia" w:asciiTheme="minorEastAsia" w:hAnsiTheme="minorEastAsia" w:eastAsiaTheme="minorEastAsia" w:cstheme="minorEastAsia"/>
          <w:color w:val="auto"/>
          <w:szCs w:val="24"/>
          <w:highlight w:val="none"/>
        </w:rPr>
      </w:pPr>
      <w:r>
        <w:rPr>
          <w:rFonts w:hint="eastAsia"/>
          <w:color w:val="auto"/>
          <w:highlight w:val="none"/>
        </w:rPr>
        <w:t>除投标人须知前附表规定评标委员会直接确定中标人外，招标人依据评标委员会推荐的中标候选人确定中标人，评标委员会推荐中标候选人的人数见投标人须知前附表。</w:t>
      </w:r>
    </w:p>
    <w:p w14:paraId="4E66593C">
      <w:pPr>
        <w:pStyle w:val="5"/>
        <w:bidi w:val="0"/>
        <w:rPr>
          <w:rFonts w:hint="eastAsia"/>
          <w:color w:val="auto"/>
          <w:highlight w:val="none"/>
        </w:rPr>
      </w:pPr>
      <w:bookmarkStart w:id="253" w:name="_Toc395965032"/>
      <w:bookmarkStart w:id="254" w:name="_Toc532397635"/>
      <w:bookmarkStart w:id="255" w:name="_Toc435016829"/>
      <w:bookmarkStart w:id="256" w:name="_Toc16646"/>
      <w:r>
        <w:rPr>
          <w:rFonts w:hint="eastAsia"/>
          <w:color w:val="auto"/>
          <w:highlight w:val="none"/>
        </w:rPr>
        <w:t>7.2中标通知</w:t>
      </w:r>
      <w:bookmarkEnd w:id="253"/>
      <w:bookmarkEnd w:id="254"/>
      <w:bookmarkEnd w:id="255"/>
      <w:bookmarkEnd w:id="256"/>
    </w:p>
    <w:p w14:paraId="3F7A355E">
      <w:pPr>
        <w:bidi w:val="0"/>
        <w:rPr>
          <w:rFonts w:hint="eastAsia" w:asciiTheme="minorEastAsia" w:hAnsiTheme="minorEastAsia" w:eastAsiaTheme="minorEastAsia" w:cstheme="minorEastAsia"/>
          <w:color w:val="auto"/>
          <w:szCs w:val="24"/>
          <w:highlight w:val="none"/>
        </w:rPr>
      </w:pPr>
      <w:r>
        <w:rPr>
          <w:rFonts w:hint="eastAsia"/>
          <w:color w:val="auto"/>
          <w:highlight w:val="none"/>
        </w:rPr>
        <w:t>在本章第3.3款规定的投标有效期内，招标人以书面形式向中标人发出中标通知书，同时将中标结果通知未中标的投标人。</w:t>
      </w:r>
    </w:p>
    <w:p w14:paraId="33094E22">
      <w:pPr>
        <w:pStyle w:val="5"/>
        <w:bidi w:val="0"/>
        <w:rPr>
          <w:rFonts w:hint="eastAsia"/>
          <w:color w:val="auto"/>
          <w:highlight w:val="none"/>
        </w:rPr>
      </w:pPr>
      <w:bookmarkStart w:id="257" w:name="_Toc395965034"/>
      <w:bookmarkStart w:id="258" w:name="_Toc435016831"/>
      <w:bookmarkStart w:id="259" w:name="_Toc17918"/>
      <w:bookmarkStart w:id="260" w:name="_Toc532397638"/>
      <w:r>
        <w:rPr>
          <w:rFonts w:hint="eastAsia"/>
          <w:color w:val="auto"/>
          <w:highlight w:val="none"/>
        </w:rPr>
        <w:t>7.3签订合同</w:t>
      </w:r>
      <w:bookmarkEnd w:id="257"/>
      <w:bookmarkEnd w:id="258"/>
      <w:bookmarkEnd w:id="259"/>
      <w:bookmarkEnd w:id="260"/>
    </w:p>
    <w:p w14:paraId="798D938F">
      <w:pPr>
        <w:bidi w:val="0"/>
        <w:rPr>
          <w:rFonts w:hint="eastAsia"/>
          <w:color w:val="auto"/>
          <w:highlight w:val="none"/>
        </w:rPr>
      </w:pPr>
      <w:r>
        <w:rPr>
          <w:rFonts w:hint="eastAsia"/>
          <w:color w:val="auto"/>
          <w:highlight w:val="none"/>
        </w:rPr>
        <w:t>7.3.1招标人和中标人应当自中标通知书发出之日起30天内，根据招标文件和中标人的投标文件订立书面合同。中标人无正当理由拒签合同的，招标人取消其中标资格，其投标保证金不予退还；给招标人造成的损失超过投标保证金数额的，中标人还应当对超过部分予以赔偿。</w:t>
      </w:r>
    </w:p>
    <w:p w14:paraId="712502E8">
      <w:pPr>
        <w:bidi w:val="0"/>
        <w:rPr>
          <w:rFonts w:hint="eastAsia" w:asciiTheme="minorEastAsia" w:hAnsiTheme="minorEastAsia" w:eastAsiaTheme="minorEastAsia" w:cstheme="minorEastAsia"/>
          <w:color w:val="auto"/>
          <w:szCs w:val="24"/>
          <w:highlight w:val="none"/>
        </w:rPr>
      </w:pPr>
      <w:r>
        <w:rPr>
          <w:rFonts w:hint="eastAsia"/>
          <w:color w:val="auto"/>
          <w:highlight w:val="none"/>
        </w:rPr>
        <w:t>7.3.2发出中标通知书后，招标人无正当理由拒签合同的，招标人向中标人退还投标保证金；给中标人造成损失的，还应当赔偿损失。</w:t>
      </w:r>
    </w:p>
    <w:p w14:paraId="1EA309D0">
      <w:pPr>
        <w:pStyle w:val="4"/>
        <w:bidi w:val="0"/>
        <w:jc w:val="center"/>
        <w:rPr>
          <w:rFonts w:hint="eastAsia"/>
          <w:color w:val="auto"/>
          <w:highlight w:val="none"/>
        </w:rPr>
      </w:pPr>
      <w:bookmarkStart w:id="261" w:name="_Toc184635078"/>
      <w:bookmarkStart w:id="262" w:name="_Toc27054"/>
      <w:bookmarkStart w:id="263" w:name="_Toc395965036"/>
      <w:bookmarkStart w:id="264" w:name="_Toc435016833"/>
      <w:r>
        <w:rPr>
          <w:rFonts w:hint="eastAsia"/>
          <w:color w:val="auto"/>
          <w:highlight w:val="none"/>
        </w:rPr>
        <w:t>8．</w:t>
      </w:r>
      <w:bookmarkEnd w:id="261"/>
      <w:r>
        <w:rPr>
          <w:rFonts w:hint="eastAsia"/>
          <w:color w:val="auto"/>
          <w:highlight w:val="none"/>
        </w:rPr>
        <w:t>重新招标</w:t>
      </w:r>
      <w:bookmarkEnd w:id="262"/>
      <w:bookmarkEnd w:id="263"/>
      <w:bookmarkEnd w:id="264"/>
    </w:p>
    <w:p w14:paraId="21CF7A92">
      <w:pPr>
        <w:pStyle w:val="5"/>
        <w:bidi w:val="0"/>
        <w:rPr>
          <w:rFonts w:hint="eastAsia"/>
          <w:color w:val="auto"/>
          <w:highlight w:val="none"/>
        </w:rPr>
      </w:pPr>
      <w:bookmarkStart w:id="265" w:name="_Toc532397640"/>
      <w:bookmarkStart w:id="266" w:name="_Toc28693"/>
      <w:bookmarkStart w:id="267" w:name="_Toc12748"/>
      <w:bookmarkStart w:id="268" w:name="_Toc532397641"/>
      <w:r>
        <w:rPr>
          <w:rFonts w:hint="eastAsia"/>
          <w:color w:val="auto"/>
          <w:highlight w:val="none"/>
        </w:rPr>
        <w:t>8.1重新招标</w:t>
      </w:r>
      <w:bookmarkEnd w:id="265"/>
      <w:bookmarkEnd w:id="266"/>
    </w:p>
    <w:p w14:paraId="2765EDE9">
      <w:pPr>
        <w:bidi w:val="0"/>
        <w:rPr>
          <w:rFonts w:hint="eastAsia"/>
          <w:color w:val="auto"/>
          <w:highlight w:val="none"/>
        </w:rPr>
      </w:pPr>
      <w:r>
        <w:rPr>
          <w:rFonts w:hint="eastAsia"/>
          <w:color w:val="auto"/>
          <w:highlight w:val="none"/>
        </w:rPr>
        <w:t>有下列情形之一的，招标人将重新招标：</w:t>
      </w:r>
    </w:p>
    <w:p w14:paraId="190A1EE4">
      <w:pPr>
        <w:bidi w:val="0"/>
        <w:rPr>
          <w:rFonts w:hint="eastAsia"/>
          <w:color w:val="auto"/>
          <w:highlight w:val="none"/>
        </w:rPr>
      </w:pPr>
      <w:r>
        <w:rPr>
          <w:rFonts w:hint="eastAsia"/>
          <w:color w:val="auto"/>
          <w:highlight w:val="none"/>
        </w:rPr>
        <w:t>（1）投标截止时间止，投标人少于3个的；</w:t>
      </w:r>
    </w:p>
    <w:p w14:paraId="3207C276">
      <w:pPr>
        <w:bidi w:val="0"/>
        <w:rPr>
          <w:rFonts w:hint="eastAsia"/>
          <w:color w:val="auto"/>
          <w:highlight w:val="none"/>
        </w:rPr>
      </w:pPr>
      <w:r>
        <w:rPr>
          <w:rFonts w:hint="eastAsia"/>
          <w:color w:val="auto"/>
          <w:highlight w:val="none"/>
        </w:rPr>
        <w:t>（2）经评标委员会评审后否决所有投标的；</w:t>
      </w:r>
    </w:p>
    <w:p w14:paraId="209A4B40">
      <w:pPr>
        <w:bidi w:val="0"/>
        <w:rPr>
          <w:rFonts w:hint="eastAsia"/>
          <w:color w:val="auto"/>
          <w:highlight w:val="none"/>
        </w:rPr>
      </w:pPr>
      <w:r>
        <w:rPr>
          <w:rFonts w:hint="eastAsia"/>
          <w:color w:val="auto"/>
          <w:highlight w:val="none"/>
        </w:rPr>
        <w:t>（3）中标候选人均未与招标人签订合同的；</w:t>
      </w:r>
    </w:p>
    <w:p w14:paraId="04C872FE">
      <w:pPr>
        <w:bidi w:val="0"/>
        <w:rPr>
          <w:rFonts w:hint="eastAsia" w:asciiTheme="minorEastAsia" w:hAnsiTheme="minorEastAsia" w:eastAsiaTheme="minorEastAsia" w:cstheme="minorEastAsia"/>
          <w:bCs/>
          <w:color w:val="auto"/>
          <w:kern w:val="0"/>
          <w:szCs w:val="24"/>
          <w:highlight w:val="none"/>
          <w:lang w:bidi="en-US"/>
        </w:rPr>
      </w:pPr>
      <w:r>
        <w:rPr>
          <w:rFonts w:hint="eastAsia"/>
          <w:color w:val="auto"/>
          <w:highlight w:val="none"/>
        </w:rPr>
        <w:t>（4）法律规定的其他情形。</w:t>
      </w:r>
    </w:p>
    <w:p w14:paraId="01B0C3DB">
      <w:pPr>
        <w:pStyle w:val="5"/>
        <w:bidi w:val="0"/>
        <w:rPr>
          <w:rFonts w:hint="eastAsia"/>
          <w:color w:val="auto"/>
          <w:highlight w:val="none"/>
        </w:rPr>
      </w:pPr>
      <w:r>
        <w:rPr>
          <w:rFonts w:hint="eastAsia"/>
          <w:color w:val="auto"/>
          <w:highlight w:val="none"/>
        </w:rPr>
        <w:t>8.2不再招标</w:t>
      </w:r>
      <w:bookmarkEnd w:id="267"/>
      <w:bookmarkEnd w:id="268"/>
    </w:p>
    <w:p w14:paraId="7686EDEC">
      <w:pPr>
        <w:bidi w:val="0"/>
        <w:rPr>
          <w:rFonts w:hint="eastAsia" w:asciiTheme="minorEastAsia" w:hAnsiTheme="minorEastAsia" w:eastAsiaTheme="minorEastAsia" w:cstheme="minorEastAsia"/>
          <w:color w:val="auto"/>
          <w:szCs w:val="24"/>
          <w:highlight w:val="none"/>
        </w:rPr>
      </w:pPr>
      <w:r>
        <w:rPr>
          <w:rFonts w:hint="eastAsia"/>
          <w:color w:val="auto"/>
          <w:highlight w:val="none"/>
        </w:rPr>
        <w:t>重新招标后投标人仍少于3个或者所有投标被否决的，属于必须审批或核准的工程建设项目，经原审批或核准部门批准后不再进行招标。</w:t>
      </w:r>
    </w:p>
    <w:p w14:paraId="3C558FDC">
      <w:pPr>
        <w:pStyle w:val="4"/>
        <w:bidi w:val="0"/>
        <w:jc w:val="center"/>
        <w:rPr>
          <w:rFonts w:hint="eastAsia"/>
          <w:color w:val="auto"/>
          <w:highlight w:val="none"/>
        </w:rPr>
      </w:pPr>
      <w:bookmarkStart w:id="269" w:name="_Toc184635079"/>
      <w:bookmarkStart w:id="270" w:name="_Toc395965039"/>
      <w:bookmarkStart w:id="271" w:name="_Toc435016835"/>
      <w:bookmarkStart w:id="272" w:name="_Toc7959"/>
      <w:r>
        <w:rPr>
          <w:rFonts w:hint="eastAsia"/>
          <w:color w:val="auto"/>
          <w:highlight w:val="none"/>
        </w:rPr>
        <w:t>9．</w:t>
      </w:r>
      <w:bookmarkEnd w:id="269"/>
      <w:r>
        <w:rPr>
          <w:rFonts w:hint="eastAsia"/>
          <w:color w:val="auto"/>
          <w:highlight w:val="none"/>
        </w:rPr>
        <w:t>纪律和监督</w:t>
      </w:r>
      <w:bookmarkEnd w:id="270"/>
      <w:bookmarkEnd w:id="271"/>
      <w:bookmarkEnd w:id="272"/>
    </w:p>
    <w:p w14:paraId="1269C795">
      <w:pPr>
        <w:pStyle w:val="5"/>
        <w:bidi w:val="0"/>
        <w:rPr>
          <w:rFonts w:hint="eastAsia"/>
          <w:color w:val="auto"/>
          <w:highlight w:val="none"/>
        </w:rPr>
      </w:pPr>
      <w:r>
        <w:rPr>
          <w:rFonts w:hint="eastAsia"/>
          <w:color w:val="auto"/>
          <w:highlight w:val="none"/>
        </w:rPr>
        <w:t>9.1对招标人的纪律要求</w:t>
      </w:r>
    </w:p>
    <w:p w14:paraId="19BEC640">
      <w:pPr>
        <w:bidi w:val="0"/>
        <w:rPr>
          <w:rFonts w:hint="eastAsia"/>
          <w:color w:val="auto"/>
          <w:highlight w:val="none"/>
        </w:rPr>
      </w:pPr>
      <w:r>
        <w:rPr>
          <w:rFonts w:hint="eastAsia"/>
          <w:color w:val="auto"/>
          <w:highlight w:val="none"/>
        </w:rPr>
        <w:t>招标人不得泄漏招标投标活动中应当保密的情况和资料，不得与投标人串通损害国家利益、社会公共利益或者他人合法权益。</w:t>
      </w:r>
    </w:p>
    <w:p w14:paraId="4A848B2C">
      <w:pPr>
        <w:pStyle w:val="5"/>
        <w:bidi w:val="0"/>
        <w:rPr>
          <w:rFonts w:hint="eastAsia"/>
          <w:color w:val="auto"/>
          <w:highlight w:val="none"/>
        </w:rPr>
      </w:pPr>
      <w:r>
        <w:rPr>
          <w:rFonts w:hint="eastAsia"/>
          <w:color w:val="auto"/>
          <w:highlight w:val="none"/>
        </w:rPr>
        <w:t>9.2对投标人的纪律和法律要求</w:t>
      </w:r>
    </w:p>
    <w:p w14:paraId="48B09937">
      <w:pPr>
        <w:bidi w:val="0"/>
        <w:rPr>
          <w:rFonts w:hint="eastAsia"/>
          <w:color w:val="auto"/>
          <w:highlight w:val="none"/>
        </w:rPr>
      </w:pPr>
      <w:r>
        <w:rPr>
          <w:rFonts w:hint="eastAsia"/>
          <w:color w:val="auto"/>
          <w:highlight w:val="none"/>
        </w:rPr>
        <w:t>9.2.1对投标人的纪律要求：投标人不得相互串通投标或者与招标人串通投标，不得向招标人或者评标委员会成员行贿谋取中标，不得以他人名义投标或者以其他方式弄虚作假骗取中标；投标人不得以任何方式干扰、影响评标工作。</w:t>
      </w:r>
    </w:p>
    <w:p w14:paraId="7FE56596">
      <w:pPr>
        <w:bidi w:val="0"/>
        <w:rPr>
          <w:rFonts w:hint="eastAsia"/>
          <w:color w:val="auto"/>
          <w:highlight w:val="none"/>
        </w:rPr>
      </w:pPr>
      <w:r>
        <w:rPr>
          <w:rFonts w:hint="eastAsia"/>
          <w:color w:val="auto"/>
          <w:highlight w:val="none"/>
        </w:rPr>
        <w:t>9.2.2根据《中华人民共和国刑法》第二百二十三条【串通投标罪】规定，投标人相互串通投标报价，损害招标人或者其他投标人利益，情节严重的，处三年以下有期徒刑或者拘役，并处或者单处罚金。投标人与招标人串通投标，损害国家、集体、公民的合法利益的，依照前款的规定处罚。</w:t>
      </w:r>
    </w:p>
    <w:p w14:paraId="18916F09">
      <w:pPr>
        <w:bidi w:val="0"/>
        <w:rPr>
          <w:rFonts w:hint="eastAsia"/>
          <w:color w:val="auto"/>
          <w:highlight w:val="none"/>
        </w:rPr>
      </w:pPr>
      <w:r>
        <w:rPr>
          <w:rFonts w:hint="eastAsia"/>
          <w:color w:val="auto"/>
          <w:highlight w:val="none"/>
        </w:rPr>
        <w:t>投标人的行为涉及触犯【串通投标罪】相关规定的，将移送司法机关处理。</w:t>
      </w:r>
    </w:p>
    <w:p w14:paraId="75E84975">
      <w:pPr>
        <w:pStyle w:val="5"/>
        <w:bidi w:val="0"/>
        <w:rPr>
          <w:rFonts w:hint="eastAsia"/>
          <w:color w:val="auto"/>
          <w:highlight w:val="none"/>
        </w:rPr>
      </w:pPr>
      <w:r>
        <w:rPr>
          <w:rFonts w:hint="eastAsia"/>
          <w:color w:val="auto"/>
          <w:highlight w:val="none"/>
        </w:rPr>
        <w:t>9.3对评标委员会成员的纪律要求</w:t>
      </w:r>
    </w:p>
    <w:p w14:paraId="649C04EF">
      <w:pPr>
        <w:bidi w:val="0"/>
        <w:rPr>
          <w:rFonts w:hint="eastAsia" w:asciiTheme="minorEastAsia" w:hAnsiTheme="minorEastAsia" w:eastAsiaTheme="minorEastAsia" w:cstheme="minorEastAsia"/>
          <w:bCs/>
          <w:color w:val="auto"/>
          <w:kern w:val="0"/>
          <w:szCs w:val="24"/>
          <w:highlight w:val="none"/>
          <w:lang w:bidi="en-US"/>
        </w:rPr>
      </w:pPr>
      <w:r>
        <w:rPr>
          <w:rFonts w:hint="eastAsia"/>
          <w:color w:val="auto"/>
          <w:highlight w:val="none"/>
        </w:rPr>
        <w:t>评标委员会成员应严格遵守国家、省相关法律、法规和规章，不得收受他人的财物或者其他好处，不得向他人透漏对投标文件的评审和比较、中标候选人的推荐情况以及评标有关的其他情况。在评标活动中，评标委员会成员应当客观、公正地履行职责，遵守职业道德，不得擅离职守，影响评标程序正常进行，不得使用第三章“评标办法”没有规定的评审因素和标准进行评标。</w:t>
      </w:r>
    </w:p>
    <w:p w14:paraId="354392A4">
      <w:pPr>
        <w:pStyle w:val="5"/>
        <w:bidi w:val="0"/>
        <w:rPr>
          <w:rFonts w:hint="eastAsia"/>
          <w:color w:val="auto"/>
          <w:highlight w:val="none"/>
        </w:rPr>
      </w:pPr>
      <w:r>
        <w:rPr>
          <w:rFonts w:hint="eastAsia"/>
          <w:color w:val="auto"/>
          <w:highlight w:val="none"/>
        </w:rPr>
        <w:t>9.4对与评标活动有关的工作人员的纪律要求</w:t>
      </w:r>
    </w:p>
    <w:p w14:paraId="3C9045B8">
      <w:pPr>
        <w:bidi w:val="0"/>
        <w:rPr>
          <w:rFonts w:hint="eastAsia"/>
          <w:color w:val="auto"/>
          <w:highlight w:val="none"/>
        </w:rPr>
      </w:pPr>
      <w:r>
        <w:rPr>
          <w:rFonts w:hint="eastAsia"/>
          <w:color w:val="auto"/>
          <w:highlight w:val="none"/>
        </w:rPr>
        <w:t>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7CA91D9B">
      <w:pPr>
        <w:pStyle w:val="5"/>
        <w:bidi w:val="0"/>
        <w:rPr>
          <w:rFonts w:hint="eastAsia"/>
          <w:color w:val="auto"/>
          <w:highlight w:val="none"/>
        </w:rPr>
      </w:pPr>
      <w:r>
        <w:rPr>
          <w:rFonts w:hint="eastAsia"/>
          <w:color w:val="auto"/>
          <w:highlight w:val="none"/>
        </w:rPr>
        <w:t>9.5异议和投诉</w:t>
      </w:r>
    </w:p>
    <w:p w14:paraId="1E471D75">
      <w:pPr>
        <w:bidi w:val="0"/>
        <w:rPr>
          <w:rFonts w:hint="eastAsia"/>
          <w:color w:val="auto"/>
          <w:highlight w:val="none"/>
        </w:rPr>
      </w:pPr>
      <w:r>
        <w:rPr>
          <w:rFonts w:hint="eastAsia"/>
          <w:color w:val="auto"/>
          <w:highlight w:val="none"/>
        </w:rPr>
        <w:t>9.5.1异议</w:t>
      </w:r>
    </w:p>
    <w:p w14:paraId="39B14900">
      <w:pPr>
        <w:bidi w:val="0"/>
        <w:rPr>
          <w:rFonts w:hint="eastAsia"/>
          <w:color w:val="auto"/>
          <w:highlight w:val="none"/>
        </w:rPr>
      </w:pPr>
      <w:r>
        <w:rPr>
          <w:rFonts w:hint="eastAsia"/>
          <w:color w:val="auto"/>
          <w:highlight w:val="none"/>
        </w:rPr>
        <w:t>9.5.1.1潜在投标人或者其他利害关系人对招标文件有异议的，应当在投标截止时间10日前提出。招标人应当自收到异议之日起3日内作出答复；作出答复前，应当暂停招标投标活动。</w:t>
      </w:r>
    </w:p>
    <w:p w14:paraId="1308ADA5">
      <w:pPr>
        <w:bidi w:val="0"/>
        <w:rPr>
          <w:rFonts w:hint="eastAsia"/>
          <w:color w:val="auto"/>
          <w:highlight w:val="none"/>
        </w:rPr>
      </w:pPr>
      <w:r>
        <w:rPr>
          <w:rFonts w:hint="eastAsia"/>
          <w:color w:val="auto"/>
          <w:highlight w:val="none"/>
        </w:rPr>
        <w:t>9.5.1.2投标人对开标有异议的，应当在开标现场提出，招标人应当当场作出答复，并制作记录。</w:t>
      </w:r>
    </w:p>
    <w:p w14:paraId="399D68A4">
      <w:pPr>
        <w:bidi w:val="0"/>
        <w:rPr>
          <w:rFonts w:hint="eastAsia"/>
          <w:color w:val="auto"/>
          <w:highlight w:val="none"/>
        </w:rPr>
      </w:pPr>
      <w:r>
        <w:rPr>
          <w:rFonts w:hint="eastAsia"/>
          <w:color w:val="auto"/>
          <w:highlight w:val="none"/>
        </w:rPr>
        <w:t>9.5.1.3投标人或者其他利害关系人对依法必须进行招标的项目的评标结果有异议的，应当在中标候选人公示期间提出。招标人应当自收到异议之日起3日内作出答复；作出答复前，应当暂停招标投标活动。</w:t>
      </w:r>
    </w:p>
    <w:p w14:paraId="48339419">
      <w:pPr>
        <w:bidi w:val="0"/>
        <w:rPr>
          <w:rFonts w:hint="eastAsia"/>
          <w:color w:val="auto"/>
          <w:highlight w:val="none"/>
        </w:rPr>
      </w:pPr>
      <w:r>
        <w:rPr>
          <w:rFonts w:hint="eastAsia"/>
          <w:color w:val="auto"/>
          <w:highlight w:val="none"/>
        </w:rPr>
        <w:t>9.5.2投诉</w:t>
      </w:r>
    </w:p>
    <w:p w14:paraId="7BD12F00">
      <w:pPr>
        <w:bidi w:val="0"/>
        <w:rPr>
          <w:rFonts w:hint="eastAsia"/>
          <w:color w:val="auto"/>
          <w:highlight w:val="none"/>
        </w:rPr>
      </w:pPr>
      <w:r>
        <w:rPr>
          <w:rFonts w:hint="eastAsia"/>
          <w:color w:val="auto"/>
          <w:highlight w:val="none"/>
        </w:rPr>
        <w:t>9.5.2.1投标人或者其他利害关系人认为招标投标活动不符合法律、行政法规规定的，应当在知道或者应当知道其权益受到侵害之日起十日内向有关行政监督部门提出书面投诉，行政监督部门联系方式见“投标人须知前附表”。</w:t>
      </w:r>
    </w:p>
    <w:p w14:paraId="3E75C1CD">
      <w:pPr>
        <w:bidi w:val="0"/>
        <w:rPr>
          <w:rFonts w:hint="eastAsia"/>
          <w:color w:val="auto"/>
          <w:highlight w:val="none"/>
        </w:rPr>
      </w:pPr>
      <w:r>
        <w:rPr>
          <w:rFonts w:hint="eastAsia"/>
          <w:color w:val="auto"/>
          <w:highlight w:val="none"/>
        </w:rPr>
        <w:t>其他利害关系人是指投标人以外的，与招标项目或者招标活动有直接和间接利益关系的法人、其他组织和个人。</w:t>
      </w:r>
    </w:p>
    <w:p w14:paraId="7CA162CA">
      <w:pPr>
        <w:bidi w:val="0"/>
        <w:rPr>
          <w:rFonts w:hint="eastAsia"/>
          <w:color w:val="auto"/>
          <w:highlight w:val="none"/>
        </w:rPr>
      </w:pPr>
      <w:r>
        <w:rPr>
          <w:rFonts w:hint="eastAsia"/>
          <w:color w:val="auto"/>
          <w:highlight w:val="none"/>
        </w:rPr>
        <w:t>9.5.2.2就本章9.5.1条规定事项投诉的，应当先向招标人提出异议，异议答复期间不计算在前款规定的期限内。</w:t>
      </w:r>
    </w:p>
    <w:p w14:paraId="5961FAE3">
      <w:pPr>
        <w:bidi w:val="0"/>
        <w:rPr>
          <w:rFonts w:hint="eastAsia"/>
          <w:color w:val="auto"/>
          <w:highlight w:val="none"/>
        </w:rPr>
      </w:pPr>
      <w:r>
        <w:rPr>
          <w:rFonts w:hint="eastAsia"/>
          <w:color w:val="auto"/>
          <w:highlight w:val="none"/>
        </w:rPr>
        <w:t>9.5.2.3投诉人投诉时，应当提交投诉书。投诉书应当包括下列内容：</w:t>
      </w:r>
    </w:p>
    <w:p w14:paraId="3BD99D4B">
      <w:pPr>
        <w:bidi w:val="0"/>
        <w:rPr>
          <w:rFonts w:hint="eastAsia"/>
          <w:color w:val="auto"/>
          <w:highlight w:val="none"/>
        </w:rPr>
      </w:pPr>
      <w:r>
        <w:rPr>
          <w:rFonts w:hint="eastAsia"/>
          <w:color w:val="auto"/>
          <w:highlight w:val="none"/>
        </w:rPr>
        <w:t>　　（一）投诉人的名称、地址及有效联系方式；</w:t>
      </w:r>
    </w:p>
    <w:p w14:paraId="5F43607B">
      <w:pPr>
        <w:bidi w:val="0"/>
        <w:rPr>
          <w:rFonts w:hint="eastAsia"/>
          <w:color w:val="auto"/>
          <w:highlight w:val="none"/>
        </w:rPr>
      </w:pPr>
      <w:r>
        <w:rPr>
          <w:rFonts w:hint="eastAsia"/>
          <w:color w:val="auto"/>
          <w:highlight w:val="none"/>
        </w:rPr>
        <w:t>　　（二）被投诉人的名称、地址及有效联系方式；</w:t>
      </w:r>
    </w:p>
    <w:p w14:paraId="32D4BFE6">
      <w:pPr>
        <w:bidi w:val="0"/>
        <w:rPr>
          <w:rFonts w:hint="eastAsia"/>
          <w:color w:val="auto"/>
          <w:highlight w:val="none"/>
        </w:rPr>
      </w:pPr>
      <w:r>
        <w:rPr>
          <w:rFonts w:hint="eastAsia"/>
          <w:color w:val="auto"/>
          <w:highlight w:val="none"/>
        </w:rPr>
        <w:t>　　（三）投诉事项的基本事实；</w:t>
      </w:r>
    </w:p>
    <w:p w14:paraId="38ABC9C3">
      <w:pPr>
        <w:bidi w:val="0"/>
        <w:rPr>
          <w:rFonts w:hint="eastAsia"/>
          <w:color w:val="auto"/>
          <w:highlight w:val="none"/>
        </w:rPr>
      </w:pPr>
      <w:r>
        <w:rPr>
          <w:rFonts w:hint="eastAsia"/>
          <w:color w:val="auto"/>
          <w:highlight w:val="none"/>
        </w:rPr>
        <w:t>　　（四）相关请求及主张；</w:t>
      </w:r>
    </w:p>
    <w:p w14:paraId="0A6D934B">
      <w:pPr>
        <w:bidi w:val="0"/>
        <w:rPr>
          <w:rFonts w:hint="eastAsia"/>
          <w:color w:val="auto"/>
          <w:highlight w:val="none"/>
        </w:rPr>
      </w:pPr>
      <w:r>
        <w:rPr>
          <w:rFonts w:hint="eastAsia"/>
          <w:color w:val="auto"/>
          <w:highlight w:val="none"/>
        </w:rPr>
        <w:t>　　（五）有效线索和相关证明材料。</w:t>
      </w:r>
    </w:p>
    <w:p w14:paraId="2468B85B">
      <w:pPr>
        <w:bidi w:val="0"/>
        <w:rPr>
          <w:rFonts w:hint="eastAsia"/>
          <w:color w:val="auto"/>
          <w:highlight w:val="none"/>
        </w:rPr>
      </w:pPr>
      <w:r>
        <w:rPr>
          <w:rFonts w:hint="eastAsia"/>
          <w:color w:val="auto"/>
          <w:highlight w:val="none"/>
        </w:rPr>
        <w:t>投诉人是法人的，投诉书必须由其法定代表人或者授权代表签字并盖章；其他组织或者个人投诉的，投诉书必须由其主要负责人或者投诉人本人签字，并附有效身份证明复印件。投诉书有关材料是外文的，投诉人应当同时提供其中文译本。</w:t>
      </w:r>
    </w:p>
    <w:p w14:paraId="5B4D44FD">
      <w:pPr>
        <w:bidi w:val="0"/>
        <w:rPr>
          <w:rFonts w:hint="eastAsia"/>
          <w:color w:val="auto"/>
          <w:highlight w:val="none"/>
        </w:rPr>
      </w:pPr>
      <w:r>
        <w:rPr>
          <w:rFonts w:hint="eastAsia"/>
          <w:color w:val="auto"/>
          <w:highlight w:val="none"/>
        </w:rPr>
        <w:t>9.5.2.4投诉人不得以投诉为名排挤竞争对手，不得进行虚假、恶意投诉，阻碍招标投标活动的正常进行。</w:t>
      </w:r>
    </w:p>
    <w:p w14:paraId="50F57198">
      <w:pPr>
        <w:bidi w:val="0"/>
        <w:rPr>
          <w:rFonts w:hint="eastAsia"/>
          <w:color w:val="auto"/>
          <w:highlight w:val="none"/>
        </w:rPr>
      </w:pPr>
      <w:r>
        <w:rPr>
          <w:rFonts w:hint="eastAsia"/>
          <w:color w:val="auto"/>
          <w:highlight w:val="none"/>
        </w:rPr>
        <w:t>9.5.2.5投诉人可以直接投诉，也可以委托代理人办理投诉事务。代理人办理投诉事务时，应将授权委托书连同投诉书一并提交给行政监督部门。授权委托书应当明确有关委托代理权限和事项。</w:t>
      </w:r>
    </w:p>
    <w:p w14:paraId="6091A6D0">
      <w:pPr>
        <w:bidi w:val="0"/>
        <w:rPr>
          <w:rFonts w:hint="eastAsia"/>
          <w:color w:val="auto"/>
          <w:highlight w:val="none"/>
        </w:rPr>
      </w:pPr>
      <w:r>
        <w:rPr>
          <w:rFonts w:hint="eastAsia"/>
          <w:color w:val="auto"/>
          <w:highlight w:val="none"/>
        </w:rPr>
        <w:t>9.5.2.6有下列情形之一的投诉，不予受理；</w:t>
      </w:r>
    </w:p>
    <w:p w14:paraId="13F03548">
      <w:pPr>
        <w:bidi w:val="0"/>
        <w:rPr>
          <w:rFonts w:hint="eastAsia"/>
          <w:color w:val="auto"/>
          <w:highlight w:val="none"/>
        </w:rPr>
      </w:pPr>
      <w:r>
        <w:rPr>
          <w:rFonts w:hint="eastAsia"/>
          <w:color w:val="auto"/>
          <w:highlight w:val="none"/>
        </w:rPr>
        <w:t>（一）投诉人不是所投诉招标投标活动的参与者，或者与投诉项目无任何利害关系；</w:t>
      </w:r>
    </w:p>
    <w:p w14:paraId="19E0FCAC">
      <w:pPr>
        <w:bidi w:val="0"/>
        <w:rPr>
          <w:rFonts w:hint="eastAsia"/>
          <w:color w:val="auto"/>
          <w:highlight w:val="none"/>
        </w:rPr>
      </w:pPr>
      <w:r>
        <w:rPr>
          <w:rFonts w:hint="eastAsia"/>
          <w:color w:val="auto"/>
          <w:highlight w:val="none"/>
        </w:rPr>
        <w:t>（二）投诉事项不具体，且未提供有效线索，难以查证的；</w:t>
      </w:r>
    </w:p>
    <w:p w14:paraId="5760B5BF">
      <w:pPr>
        <w:bidi w:val="0"/>
        <w:rPr>
          <w:rFonts w:hint="eastAsia"/>
          <w:color w:val="auto"/>
          <w:highlight w:val="none"/>
        </w:rPr>
      </w:pPr>
      <w:r>
        <w:rPr>
          <w:rFonts w:hint="eastAsia"/>
          <w:color w:val="auto"/>
          <w:highlight w:val="none"/>
        </w:rPr>
        <w:t>（三）投诉书未署具投诉人真实姓名、签字和有效联系方式的；以法人名义投诉的，投诉书未经法定代表人签字并加盖公章的；</w:t>
      </w:r>
    </w:p>
    <w:p w14:paraId="482D4609">
      <w:pPr>
        <w:bidi w:val="0"/>
        <w:rPr>
          <w:rFonts w:hint="eastAsia"/>
          <w:color w:val="auto"/>
          <w:highlight w:val="none"/>
        </w:rPr>
      </w:pPr>
      <w:r>
        <w:rPr>
          <w:rFonts w:hint="eastAsia"/>
          <w:color w:val="auto"/>
          <w:highlight w:val="none"/>
        </w:rPr>
        <w:t>（四）超过投诉时效的；</w:t>
      </w:r>
    </w:p>
    <w:p w14:paraId="1388DFBA">
      <w:pPr>
        <w:bidi w:val="0"/>
        <w:rPr>
          <w:rFonts w:hint="eastAsia"/>
          <w:color w:val="auto"/>
          <w:highlight w:val="none"/>
        </w:rPr>
      </w:pPr>
      <w:r>
        <w:rPr>
          <w:rFonts w:hint="eastAsia"/>
          <w:color w:val="auto"/>
          <w:highlight w:val="none"/>
        </w:rPr>
        <w:t>（五）已经作出处理决定，并且投诉人没有提出新的证据；</w:t>
      </w:r>
    </w:p>
    <w:p w14:paraId="16348B72">
      <w:pPr>
        <w:bidi w:val="0"/>
        <w:rPr>
          <w:rFonts w:hint="eastAsia"/>
          <w:color w:val="auto"/>
          <w:highlight w:val="none"/>
        </w:rPr>
      </w:pPr>
      <w:r>
        <w:rPr>
          <w:rFonts w:hint="eastAsia"/>
          <w:color w:val="auto"/>
          <w:highlight w:val="none"/>
        </w:rPr>
        <w:t>（六）投诉事项已进入行政复议或者行政诉讼程序的。</w:t>
      </w:r>
    </w:p>
    <w:p w14:paraId="67945A43">
      <w:pPr>
        <w:bidi w:val="0"/>
        <w:rPr>
          <w:rFonts w:hint="eastAsia" w:asciiTheme="minorEastAsia" w:hAnsiTheme="minorEastAsia" w:eastAsiaTheme="minorEastAsia" w:cstheme="minorEastAsia"/>
          <w:bCs/>
          <w:color w:val="auto"/>
          <w:kern w:val="0"/>
          <w:szCs w:val="24"/>
          <w:highlight w:val="none"/>
          <w:lang w:bidi="en-US"/>
        </w:rPr>
      </w:pPr>
      <w:r>
        <w:rPr>
          <w:rFonts w:hint="eastAsia"/>
          <w:color w:val="auto"/>
          <w:highlight w:val="none"/>
        </w:rPr>
        <w:t>9.5.2.7未尽事宜，按国家现行有关法律法规、七部委11号令《工程建设项目招标投标活动投诉处理办法》和《云南省招标投标活动投诉处理办法》的规定执行。</w:t>
      </w:r>
    </w:p>
    <w:p w14:paraId="05A96464">
      <w:pPr>
        <w:pStyle w:val="5"/>
        <w:bidi w:val="0"/>
        <w:rPr>
          <w:rFonts w:hint="eastAsia"/>
          <w:color w:val="auto"/>
          <w:highlight w:val="none"/>
        </w:rPr>
      </w:pPr>
      <w:bookmarkStart w:id="273" w:name="_Toc184635080"/>
      <w:bookmarkStart w:id="274" w:name="_Toc435016841"/>
      <w:bookmarkStart w:id="275" w:name="_Toc9025"/>
      <w:bookmarkStart w:id="276" w:name="_Toc395965045"/>
      <w:bookmarkStart w:id="277" w:name="_Toc21426"/>
      <w:r>
        <w:rPr>
          <w:rFonts w:hint="eastAsia"/>
          <w:color w:val="auto"/>
          <w:highlight w:val="none"/>
        </w:rPr>
        <w:t>10．</w:t>
      </w:r>
      <w:bookmarkEnd w:id="273"/>
      <w:r>
        <w:rPr>
          <w:rFonts w:hint="eastAsia"/>
          <w:color w:val="auto"/>
          <w:highlight w:val="none"/>
        </w:rPr>
        <w:t>需要补充的其他内容</w:t>
      </w:r>
      <w:bookmarkEnd w:id="274"/>
      <w:bookmarkEnd w:id="275"/>
      <w:bookmarkEnd w:id="276"/>
      <w:bookmarkEnd w:id="277"/>
    </w:p>
    <w:p w14:paraId="07DBD289">
      <w:pPr>
        <w:bidi w:val="0"/>
        <w:rPr>
          <w:rFonts w:hint="eastAsia"/>
          <w:color w:val="auto"/>
          <w:highlight w:val="none"/>
        </w:rPr>
      </w:pPr>
      <w:r>
        <w:rPr>
          <w:rFonts w:hint="eastAsia"/>
          <w:color w:val="auto"/>
          <w:highlight w:val="none"/>
        </w:rPr>
        <w:t>10.1需要补充的其他内容：见投标人须知前附表。</w:t>
      </w:r>
    </w:p>
    <w:p w14:paraId="14C4D812">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lang w:bidi="en-US"/>
        </w:rPr>
      </w:pPr>
    </w:p>
    <w:p w14:paraId="453FC1A9">
      <w:pPr>
        <w:rPr>
          <w:rFonts w:hint="eastAsia" w:asciiTheme="minorEastAsia" w:hAnsiTheme="minorEastAsia" w:eastAsiaTheme="minorEastAsia" w:cstheme="minorEastAsia"/>
          <w:color w:val="auto"/>
          <w:sz w:val="24"/>
          <w:szCs w:val="24"/>
          <w:highlight w:val="none"/>
          <w:lang w:bidi="en-US"/>
        </w:rPr>
      </w:pPr>
      <w:r>
        <w:rPr>
          <w:rFonts w:hint="eastAsia" w:asciiTheme="minorEastAsia" w:hAnsiTheme="minorEastAsia" w:eastAsiaTheme="minorEastAsia" w:cstheme="minorEastAsia"/>
          <w:color w:val="auto"/>
          <w:sz w:val="24"/>
          <w:szCs w:val="24"/>
          <w:highlight w:val="none"/>
          <w:lang w:bidi="en-US"/>
        </w:rPr>
        <w:br w:type="page"/>
      </w:r>
    </w:p>
    <w:p w14:paraId="705DC071">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lang w:eastAsia="zh-CN"/>
        </w:rPr>
      </w:pPr>
      <w:bookmarkStart w:id="278" w:name="_Toc3062"/>
      <w:bookmarkStart w:id="279" w:name="_Toc31868"/>
      <w:r>
        <w:rPr>
          <w:rFonts w:hint="eastAsia" w:asciiTheme="minorEastAsia" w:hAnsiTheme="minorEastAsia" w:eastAsiaTheme="minorEastAsia" w:cstheme="minorEastAsia"/>
          <w:color w:val="auto"/>
          <w:sz w:val="21"/>
          <w:szCs w:val="21"/>
          <w:highlight w:val="none"/>
        </w:rPr>
        <w:t>附件一：开标记录表</w:t>
      </w:r>
      <w:bookmarkEnd w:id="278"/>
      <w:bookmarkEnd w:id="279"/>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以电子系统为准</w:t>
      </w:r>
      <w:r>
        <w:rPr>
          <w:rFonts w:hint="eastAsia" w:asciiTheme="minorEastAsia" w:hAnsiTheme="minorEastAsia" w:eastAsiaTheme="minorEastAsia" w:cstheme="minorEastAsia"/>
          <w:color w:val="auto"/>
          <w:sz w:val="21"/>
          <w:szCs w:val="21"/>
          <w:highlight w:val="none"/>
          <w:lang w:eastAsia="zh-CN"/>
        </w:rPr>
        <w:t>）</w:t>
      </w:r>
    </w:p>
    <w:p w14:paraId="68C0DC74">
      <w:pPr>
        <w:pageBreakBefore w:val="0"/>
        <w:kinsoku/>
        <w:overflowPunct/>
        <w:bidi w:val="0"/>
        <w:spacing w:line="36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招标开标记录表</w:t>
      </w:r>
    </w:p>
    <w:p w14:paraId="7B25C217">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1055A59E">
      <w:pPr>
        <w:pageBreakBefore w:val="0"/>
        <w:kinsoku/>
        <w:overflowPunct/>
        <w:bidi w:val="0"/>
        <w:spacing w:line="360" w:lineRule="auto"/>
        <w:ind w:right="42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kern w:val="0"/>
          <w:sz w:val="21"/>
          <w:szCs w:val="21"/>
          <w:highlight w:val="none"/>
        </w:rPr>
        <w:t>开标时间：____年____月____日____时____分开标地点：</w:t>
      </w:r>
    </w:p>
    <w:tbl>
      <w:tblPr>
        <w:tblStyle w:val="61"/>
        <w:tblW w:w="9498" w:type="dxa"/>
        <w:jc w:val="center"/>
        <w:tblLayout w:type="fixed"/>
        <w:tblCellMar>
          <w:top w:w="0" w:type="dxa"/>
          <w:left w:w="108" w:type="dxa"/>
          <w:bottom w:w="0" w:type="dxa"/>
          <w:right w:w="108" w:type="dxa"/>
        </w:tblCellMar>
      </w:tblPr>
      <w:tblGrid>
        <w:gridCol w:w="432"/>
        <w:gridCol w:w="1269"/>
        <w:gridCol w:w="993"/>
        <w:gridCol w:w="992"/>
        <w:gridCol w:w="709"/>
        <w:gridCol w:w="850"/>
        <w:gridCol w:w="709"/>
        <w:gridCol w:w="992"/>
        <w:gridCol w:w="851"/>
        <w:gridCol w:w="992"/>
        <w:gridCol w:w="709"/>
      </w:tblGrid>
      <w:tr w14:paraId="39F6F99F">
        <w:tblPrEx>
          <w:tblCellMar>
            <w:top w:w="0" w:type="dxa"/>
            <w:left w:w="108" w:type="dxa"/>
            <w:bottom w:w="0" w:type="dxa"/>
            <w:right w:w="108" w:type="dxa"/>
          </w:tblCellMar>
        </w:tblPrEx>
        <w:trPr>
          <w:trHeight w:val="241" w:hRule="atLeast"/>
          <w:jc w:val="center"/>
        </w:trPr>
        <w:tc>
          <w:tcPr>
            <w:tcW w:w="432" w:type="dxa"/>
            <w:vMerge w:val="restart"/>
            <w:tcBorders>
              <w:top w:val="single" w:color="auto" w:sz="4" w:space="0"/>
              <w:left w:val="single" w:color="auto" w:sz="4" w:space="0"/>
              <w:right w:val="single" w:color="auto" w:sz="4" w:space="0"/>
            </w:tcBorders>
            <w:vAlign w:val="center"/>
          </w:tcPr>
          <w:p w14:paraId="10BFB0A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1269" w:type="dxa"/>
            <w:vMerge w:val="restart"/>
            <w:tcBorders>
              <w:top w:val="single" w:color="auto" w:sz="4" w:space="0"/>
              <w:left w:val="single" w:color="auto" w:sz="4" w:space="0"/>
              <w:right w:val="single" w:color="auto" w:sz="4" w:space="0"/>
            </w:tcBorders>
            <w:vAlign w:val="center"/>
          </w:tcPr>
          <w:p w14:paraId="6CAE00E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w:t>
            </w:r>
          </w:p>
        </w:tc>
        <w:tc>
          <w:tcPr>
            <w:tcW w:w="1985" w:type="dxa"/>
            <w:gridSpan w:val="2"/>
            <w:tcBorders>
              <w:top w:val="single" w:color="auto" w:sz="4" w:space="0"/>
              <w:left w:val="single" w:color="auto" w:sz="4" w:space="0"/>
              <w:bottom w:val="single" w:color="auto" w:sz="4" w:space="0"/>
              <w:right w:val="single" w:color="auto" w:sz="4" w:space="0"/>
            </w:tcBorders>
            <w:vAlign w:val="center"/>
          </w:tcPr>
          <w:p w14:paraId="2F1C6D3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投标报价</w:t>
            </w:r>
          </w:p>
        </w:tc>
        <w:tc>
          <w:tcPr>
            <w:tcW w:w="709" w:type="dxa"/>
            <w:vMerge w:val="restart"/>
            <w:tcBorders>
              <w:top w:val="single" w:color="auto" w:sz="4" w:space="0"/>
              <w:left w:val="single" w:color="auto" w:sz="4" w:space="0"/>
              <w:right w:val="single" w:color="auto" w:sz="4" w:space="0"/>
            </w:tcBorders>
            <w:vAlign w:val="center"/>
          </w:tcPr>
          <w:p w14:paraId="5412288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设计负责人</w:t>
            </w:r>
          </w:p>
        </w:tc>
        <w:tc>
          <w:tcPr>
            <w:tcW w:w="850" w:type="dxa"/>
            <w:vMerge w:val="restart"/>
            <w:tcBorders>
              <w:top w:val="single" w:color="auto" w:sz="4" w:space="0"/>
              <w:left w:val="single" w:color="auto" w:sz="4" w:space="0"/>
              <w:right w:val="single" w:color="auto" w:sz="4" w:space="0"/>
            </w:tcBorders>
            <w:vAlign w:val="center"/>
          </w:tcPr>
          <w:p w14:paraId="6557637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工程施工项目负责人</w:t>
            </w:r>
          </w:p>
        </w:tc>
        <w:tc>
          <w:tcPr>
            <w:tcW w:w="709" w:type="dxa"/>
            <w:vMerge w:val="restart"/>
            <w:tcBorders>
              <w:top w:val="single" w:color="auto" w:sz="4" w:space="0"/>
              <w:left w:val="single" w:color="auto" w:sz="4" w:space="0"/>
              <w:right w:val="single" w:color="auto" w:sz="4" w:space="0"/>
            </w:tcBorders>
            <w:vAlign w:val="center"/>
          </w:tcPr>
          <w:p w14:paraId="3A5625A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质量要求</w:t>
            </w:r>
          </w:p>
        </w:tc>
        <w:tc>
          <w:tcPr>
            <w:tcW w:w="992" w:type="dxa"/>
            <w:vMerge w:val="restart"/>
            <w:tcBorders>
              <w:top w:val="single" w:color="auto" w:sz="4" w:space="0"/>
              <w:left w:val="single" w:color="auto" w:sz="4" w:space="0"/>
              <w:right w:val="single" w:color="auto" w:sz="4" w:space="0"/>
            </w:tcBorders>
            <w:vAlign w:val="center"/>
          </w:tcPr>
          <w:p w14:paraId="2DF076C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工期</w:t>
            </w:r>
          </w:p>
        </w:tc>
        <w:tc>
          <w:tcPr>
            <w:tcW w:w="851" w:type="dxa"/>
            <w:vMerge w:val="restart"/>
            <w:tcBorders>
              <w:top w:val="single" w:color="auto" w:sz="4" w:space="0"/>
              <w:left w:val="single" w:color="auto" w:sz="4" w:space="0"/>
              <w:right w:val="single" w:color="auto" w:sz="4" w:space="0"/>
            </w:tcBorders>
            <w:vAlign w:val="center"/>
          </w:tcPr>
          <w:p w14:paraId="5948C19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投标保证金（元）</w:t>
            </w:r>
          </w:p>
        </w:tc>
        <w:tc>
          <w:tcPr>
            <w:tcW w:w="992" w:type="dxa"/>
            <w:vMerge w:val="restart"/>
            <w:tcBorders>
              <w:top w:val="single" w:color="auto" w:sz="4" w:space="0"/>
              <w:left w:val="single" w:color="auto" w:sz="4" w:space="0"/>
              <w:right w:val="single" w:color="auto" w:sz="4" w:space="0"/>
            </w:tcBorders>
            <w:vAlign w:val="center"/>
          </w:tcPr>
          <w:p w14:paraId="6DB3C26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说明</w:t>
            </w:r>
          </w:p>
        </w:tc>
        <w:tc>
          <w:tcPr>
            <w:tcW w:w="709" w:type="dxa"/>
            <w:tcBorders>
              <w:top w:val="single" w:color="auto" w:sz="4" w:space="0"/>
              <w:left w:val="single" w:color="auto" w:sz="4" w:space="0"/>
              <w:right w:val="single" w:color="auto" w:sz="4" w:space="0"/>
            </w:tcBorders>
            <w:vAlign w:val="center"/>
          </w:tcPr>
          <w:p w14:paraId="12C7D4F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7C9B330">
        <w:tblPrEx>
          <w:tblCellMar>
            <w:top w:w="0" w:type="dxa"/>
            <w:left w:w="108" w:type="dxa"/>
            <w:bottom w:w="0" w:type="dxa"/>
            <w:right w:w="108" w:type="dxa"/>
          </w:tblCellMar>
        </w:tblPrEx>
        <w:trPr>
          <w:trHeight w:val="90" w:hRule="atLeast"/>
          <w:jc w:val="center"/>
        </w:trPr>
        <w:tc>
          <w:tcPr>
            <w:tcW w:w="432" w:type="dxa"/>
            <w:vMerge w:val="continue"/>
            <w:tcBorders>
              <w:left w:val="single" w:color="auto" w:sz="4" w:space="0"/>
              <w:bottom w:val="single" w:color="auto" w:sz="4" w:space="0"/>
              <w:right w:val="single" w:color="auto" w:sz="4" w:space="0"/>
            </w:tcBorders>
            <w:vAlign w:val="center"/>
          </w:tcPr>
          <w:p w14:paraId="7FC3863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69" w:type="dxa"/>
            <w:vMerge w:val="continue"/>
            <w:tcBorders>
              <w:left w:val="single" w:color="auto" w:sz="4" w:space="0"/>
              <w:bottom w:val="single" w:color="auto" w:sz="4" w:space="0"/>
              <w:right w:val="single" w:color="auto" w:sz="4" w:space="0"/>
            </w:tcBorders>
            <w:vAlign w:val="center"/>
          </w:tcPr>
          <w:p w14:paraId="3F8437D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vAlign w:val="center"/>
          </w:tcPr>
          <w:p w14:paraId="0DDA1F0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工程设计费</w:t>
            </w:r>
            <w:r>
              <w:rPr>
                <w:rFonts w:hint="eastAsia" w:asciiTheme="minorEastAsia" w:hAnsiTheme="minorEastAsia" w:eastAsiaTheme="minorEastAsia" w:cstheme="minorEastAsia"/>
                <w:color w:val="auto"/>
                <w:sz w:val="21"/>
                <w:szCs w:val="21"/>
                <w:highlight w:val="none"/>
                <w:lang w:val="en-US" w:eastAsia="zh-CN"/>
              </w:rPr>
              <w:t>费率</w:t>
            </w:r>
            <w:r>
              <w:rPr>
                <w:rFonts w:hint="eastAsia" w:asciiTheme="minorEastAsia" w:hAnsiTheme="minorEastAsia" w:eastAsiaTheme="minorEastAsia" w:cstheme="minorEastAsia"/>
                <w:color w:val="auto"/>
                <w:sz w:val="21"/>
                <w:szCs w:val="21"/>
                <w:highlight w:val="none"/>
              </w:rPr>
              <w:t>（%）</w:t>
            </w:r>
          </w:p>
        </w:tc>
        <w:tc>
          <w:tcPr>
            <w:tcW w:w="992" w:type="dxa"/>
            <w:tcBorders>
              <w:top w:val="single" w:color="auto" w:sz="4" w:space="0"/>
              <w:left w:val="single" w:color="auto" w:sz="4" w:space="0"/>
              <w:bottom w:val="single" w:color="auto" w:sz="4" w:space="0"/>
              <w:right w:val="single" w:color="auto" w:sz="4" w:space="0"/>
            </w:tcBorders>
            <w:vAlign w:val="center"/>
          </w:tcPr>
          <w:p w14:paraId="4EC1FB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施工费下浮率（%）</w:t>
            </w:r>
          </w:p>
        </w:tc>
        <w:tc>
          <w:tcPr>
            <w:tcW w:w="709" w:type="dxa"/>
            <w:vMerge w:val="continue"/>
            <w:tcBorders>
              <w:left w:val="single" w:color="auto" w:sz="4" w:space="0"/>
              <w:bottom w:val="single" w:color="auto" w:sz="4" w:space="0"/>
              <w:right w:val="single" w:color="auto" w:sz="4" w:space="0"/>
            </w:tcBorders>
            <w:vAlign w:val="center"/>
          </w:tcPr>
          <w:p w14:paraId="1FEFD39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50" w:type="dxa"/>
            <w:vMerge w:val="continue"/>
            <w:tcBorders>
              <w:left w:val="single" w:color="auto" w:sz="4" w:space="0"/>
              <w:bottom w:val="single" w:color="auto" w:sz="4" w:space="0"/>
              <w:right w:val="single" w:color="auto" w:sz="4" w:space="0"/>
            </w:tcBorders>
            <w:vAlign w:val="center"/>
          </w:tcPr>
          <w:p w14:paraId="3334EB7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vMerge w:val="continue"/>
            <w:tcBorders>
              <w:left w:val="single" w:color="auto" w:sz="4" w:space="0"/>
              <w:bottom w:val="single" w:color="auto" w:sz="4" w:space="0"/>
              <w:right w:val="single" w:color="auto" w:sz="4" w:space="0"/>
            </w:tcBorders>
            <w:vAlign w:val="center"/>
          </w:tcPr>
          <w:p w14:paraId="262B0F2C">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92" w:type="dxa"/>
            <w:vMerge w:val="continue"/>
            <w:tcBorders>
              <w:left w:val="single" w:color="auto" w:sz="4" w:space="0"/>
              <w:bottom w:val="single" w:color="auto" w:sz="4" w:space="0"/>
              <w:right w:val="single" w:color="auto" w:sz="4" w:space="0"/>
            </w:tcBorders>
            <w:vAlign w:val="center"/>
          </w:tcPr>
          <w:p w14:paraId="45AFFBE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51" w:type="dxa"/>
            <w:vMerge w:val="continue"/>
            <w:tcBorders>
              <w:left w:val="single" w:color="auto" w:sz="4" w:space="0"/>
              <w:bottom w:val="single" w:color="auto" w:sz="4" w:space="0"/>
              <w:right w:val="single" w:color="auto" w:sz="4" w:space="0"/>
            </w:tcBorders>
            <w:vAlign w:val="center"/>
          </w:tcPr>
          <w:p w14:paraId="0965FFA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92" w:type="dxa"/>
            <w:vMerge w:val="continue"/>
            <w:tcBorders>
              <w:left w:val="single" w:color="auto" w:sz="4" w:space="0"/>
              <w:bottom w:val="single" w:color="auto" w:sz="4" w:space="0"/>
              <w:right w:val="single" w:color="auto" w:sz="4" w:space="0"/>
            </w:tcBorders>
            <w:vAlign w:val="center"/>
          </w:tcPr>
          <w:p w14:paraId="67D7588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left w:val="single" w:color="auto" w:sz="4" w:space="0"/>
              <w:bottom w:val="single" w:color="auto" w:sz="4" w:space="0"/>
              <w:right w:val="single" w:color="auto" w:sz="4" w:space="0"/>
            </w:tcBorders>
            <w:vAlign w:val="center"/>
          </w:tcPr>
          <w:p w14:paraId="5D51DEE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签名</w:t>
            </w:r>
          </w:p>
        </w:tc>
      </w:tr>
      <w:tr w14:paraId="77230BFE">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623F0DF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7D4A077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4C00A50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8DD75F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36E73CA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5235A0E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537653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0DA1D2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31D8B35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881D2B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78E75C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1AC8B63F">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23BC9C9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6D7635B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2B32A02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DBD142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1489400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2D98D29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E292DF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01CD6B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342BDC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E0250B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C398D0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4C08485A">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2E61C01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1F3CE9D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5607F24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7B4686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F84C56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50AB673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79FB884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4D71099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5CF0000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41284A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FAFA90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193AEB6B">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57D2C2B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3B9AB43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080F16B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3DC8B7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379CDC2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0C1A8FB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377DEB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4D07DB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7E5752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D1594F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3FDCF0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2779AC89">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11F5DC7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06C3539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0EBB470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BD9A45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7E4CCC8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20CB53D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1C137D7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79CE5BE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5B1CD62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94C866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6A2B3C3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5C3B074C">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753C925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0C5EF76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6CE61D2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F88E07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6B48E58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59C81BC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780BEF4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EF2201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DB73E7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926ECC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3ECE908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3A8283F2">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55E40EF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0D4E3F4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5CD5284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67A171F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653376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4BA91A0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0DB5C3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53F8FA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243D9348">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6A95A81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27D9C17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50C03485">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523C61E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6DF7FB7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0248BDD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2A7E26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808C7B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3AABFBF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A64715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7440F3E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0EADAA6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0D0C7F9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EEDE78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26665B1D">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65A81FC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3F83663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714AE22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3AC7FA1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34FF95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45EFEFB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618D1917">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9F308BD">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4BF0357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15CFCC5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10923C6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4AB76C14">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7DDE4B76">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422CD93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3D17F41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E93F27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08DE32E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38A02B5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D79EF3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2524281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44B6704F">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7E6AC32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01CF16E">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r w14:paraId="0179FD80">
        <w:tblPrEx>
          <w:tblCellMar>
            <w:top w:w="0" w:type="dxa"/>
            <w:left w:w="108" w:type="dxa"/>
            <w:bottom w:w="0" w:type="dxa"/>
            <w:right w:w="108" w:type="dxa"/>
          </w:tblCellMar>
        </w:tblPrEx>
        <w:trPr>
          <w:jc w:val="center"/>
        </w:trPr>
        <w:tc>
          <w:tcPr>
            <w:tcW w:w="432" w:type="dxa"/>
            <w:tcBorders>
              <w:top w:val="single" w:color="auto" w:sz="4" w:space="0"/>
              <w:left w:val="single" w:color="auto" w:sz="4" w:space="0"/>
              <w:bottom w:val="single" w:color="auto" w:sz="4" w:space="0"/>
              <w:right w:val="single" w:color="auto" w:sz="4" w:space="0"/>
            </w:tcBorders>
          </w:tcPr>
          <w:p w14:paraId="673D4A4B">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1269" w:type="dxa"/>
            <w:tcBorders>
              <w:top w:val="single" w:color="auto" w:sz="4" w:space="0"/>
              <w:left w:val="single" w:color="auto" w:sz="4" w:space="0"/>
              <w:bottom w:val="single" w:color="auto" w:sz="4" w:space="0"/>
              <w:right w:val="single" w:color="auto" w:sz="4" w:space="0"/>
            </w:tcBorders>
          </w:tcPr>
          <w:p w14:paraId="26CA5EC1">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color w:val="auto"/>
                <w:sz w:val="21"/>
                <w:szCs w:val="21"/>
                <w:highlight w:val="none"/>
              </w:rPr>
            </w:pPr>
          </w:p>
        </w:tc>
        <w:tc>
          <w:tcPr>
            <w:tcW w:w="993" w:type="dxa"/>
            <w:tcBorders>
              <w:top w:val="single" w:color="auto" w:sz="4" w:space="0"/>
              <w:left w:val="single" w:color="auto" w:sz="4" w:space="0"/>
              <w:bottom w:val="single" w:color="auto" w:sz="4" w:space="0"/>
              <w:right w:val="single" w:color="auto" w:sz="4" w:space="0"/>
            </w:tcBorders>
          </w:tcPr>
          <w:p w14:paraId="7E59614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4CF99AFC">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40CE7832">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0" w:type="dxa"/>
            <w:tcBorders>
              <w:top w:val="single" w:color="auto" w:sz="4" w:space="0"/>
              <w:left w:val="single" w:color="auto" w:sz="4" w:space="0"/>
              <w:bottom w:val="single" w:color="auto" w:sz="4" w:space="0"/>
              <w:right w:val="single" w:color="auto" w:sz="4" w:space="0"/>
            </w:tcBorders>
          </w:tcPr>
          <w:p w14:paraId="729589FA">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3D35E59">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5678BE05">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851" w:type="dxa"/>
            <w:tcBorders>
              <w:top w:val="single" w:color="auto" w:sz="4" w:space="0"/>
              <w:left w:val="single" w:color="auto" w:sz="4" w:space="0"/>
              <w:bottom w:val="single" w:color="auto" w:sz="4" w:space="0"/>
              <w:right w:val="single" w:color="auto" w:sz="4" w:space="0"/>
            </w:tcBorders>
          </w:tcPr>
          <w:p w14:paraId="557D8D33">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992" w:type="dxa"/>
            <w:tcBorders>
              <w:top w:val="single" w:color="auto" w:sz="4" w:space="0"/>
              <w:left w:val="single" w:color="auto" w:sz="4" w:space="0"/>
              <w:bottom w:val="single" w:color="auto" w:sz="4" w:space="0"/>
              <w:right w:val="single" w:color="auto" w:sz="4" w:space="0"/>
            </w:tcBorders>
          </w:tcPr>
          <w:p w14:paraId="4CD65784">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tcPr>
          <w:p w14:paraId="58F02AC0">
            <w:pPr>
              <w:keepNext w:val="0"/>
              <w:keepLines w:val="0"/>
              <w:pageBreakBefore w:val="0"/>
              <w:widowControl w:val="0"/>
              <w:kinsoku/>
              <w:wordWrap/>
              <w:overflowPunct/>
              <w:topLinePunct w:val="0"/>
              <w:autoSpaceDE/>
              <w:autoSpaceDN/>
              <w:bidi w:val="0"/>
              <w:adjustRightInd/>
              <w:snapToGrid/>
              <w:spacing w:line="400" w:lineRule="exact"/>
              <w:ind w:firstLine="0" w:firstLineChars="0"/>
              <w:jc w:val="left"/>
              <w:textAlignment w:val="auto"/>
              <w:rPr>
                <w:rFonts w:hint="eastAsia" w:asciiTheme="minorEastAsia" w:hAnsiTheme="minorEastAsia" w:eastAsiaTheme="minorEastAsia" w:cstheme="minorEastAsia"/>
                <w:b/>
                <w:bCs/>
                <w:color w:val="auto"/>
                <w:sz w:val="21"/>
                <w:szCs w:val="21"/>
                <w:highlight w:val="none"/>
              </w:rPr>
            </w:pPr>
          </w:p>
        </w:tc>
      </w:tr>
    </w:tbl>
    <w:p w14:paraId="3298B480">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　　　</w:t>
      </w:r>
    </w:p>
    <w:p w14:paraId="0E00192E">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招标人代表：__________交易中心：_____________行政监管：_____________</w:t>
      </w:r>
    </w:p>
    <w:p w14:paraId="6B84614D">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招标代理：__________</w:t>
      </w:r>
    </w:p>
    <w:p w14:paraId="475FC220">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年月日</w:t>
      </w:r>
    </w:p>
    <w:p w14:paraId="0CF86D59">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bidi="en-US"/>
        </w:rPr>
      </w:pPr>
    </w:p>
    <w:p w14:paraId="664424E8">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bidi="en-US"/>
        </w:rPr>
      </w:pPr>
    </w:p>
    <w:p w14:paraId="543A4A1B">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bidi="en-US"/>
        </w:rPr>
      </w:pPr>
    </w:p>
    <w:p w14:paraId="2D51BFA3">
      <w:pPr>
        <w:rPr>
          <w:rFonts w:hint="eastAsia" w:asciiTheme="minorEastAsia" w:hAnsiTheme="minorEastAsia" w:eastAsiaTheme="minorEastAsia" w:cstheme="minorEastAsia"/>
          <w:color w:val="auto"/>
          <w:sz w:val="21"/>
          <w:szCs w:val="21"/>
          <w:highlight w:val="none"/>
          <w:lang w:bidi="en-US"/>
        </w:rPr>
      </w:pPr>
      <w:r>
        <w:rPr>
          <w:rFonts w:hint="eastAsia" w:asciiTheme="minorEastAsia" w:hAnsiTheme="minorEastAsia" w:eastAsiaTheme="minorEastAsia" w:cstheme="minorEastAsia"/>
          <w:color w:val="auto"/>
          <w:sz w:val="21"/>
          <w:szCs w:val="21"/>
          <w:highlight w:val="none"/>
          <w:lang w:bidi="en-US"/>
        </w:rPr>
        <w:br w:type="page"/>
      </w:r>
    </w:p>
    <w:p w14:paraId="418C00F0">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rPr>
      </w:pPr>
      <w:bookmarkStart w:id="280" w:name="_Toc300835002"/>
      <w:bookmarkStart w:id="281" w:name="_Toc152042358"/>
      <w:bookmarkStart w:id="282" w:name="_Toc247527606"/>
      <w:bookmarkStart w:id="283" w:name="_Toc247514005"/>
      <w:bookmarkStart w:id="284" w:name="_Toc152045581"/>
      <w:bookmarkStart w:id="285" w:name="_Toc144974548"/>
      <w:bookmarkStart w:id="286" w:name="_Toc12441"/>
      <w:r>
        <w:rPr>
          <w:rFonts w:hint="eastAsia" w:asciiTheme="minorEastAsia" w:hAnsiTheme="minorEastAsia" w:eastAsiaTheme="minorEastAsia" w:cstheme="minorEastAsia"/>
          <w:color w:val="auto"/>
          <w:sz w:val="21"/>
          <w:szCs w:val="21"/>
          <w:highlight w:val="none"/>
        </w:rPr>
        <w:t>附件二：</w:t>
      </w:r>
      <w:bookmarkEnd w:id="280"/>
      <w:bookmarkEnd w:id="281"/>
      <w:bookmarkEnd w:id="282"/>
      <w:bookmarkEnd w:id="283"/>
      <w:bookmarkEnd w:id="284"/>
      <w:bookmarkEnd w:id="285"/>
      <w:r>
        <w:rPr>
          <w:rFonts w:hint="eastAsia" w:asciiTheme="minorEastAsia" w:hAnsiTheme="minorEastAsia" w:eastAsiaTheme="minorEastAsia" w:cstheme="minorEastAsia"/>
          <w:color w:val="auto"/>
          <w:sz w:val="21"/>
          <w:szCs w:val="21"/>
          <w:highlight w:val="none"/>
        </w:rPr>
        <w:t>问题澄清通知</w:t>
      </w:r>
      <w:bookmarkEnd w:id="286"/>
    </w:p>
    <w:p w14:paraId="5AE92884">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p>
    <w:p w14:paraId="6A5126B0">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问题澄清通知</w:t>
      </w:r>
    </w:p>
    <w:p w14:paraId="6703228D">
      <w:pPr>
        <w:pageBreakBefore w:val="0"/>
        <w:kinsoku/>
        <w:overflowPunct/>
        <w:bidi w:val="0"/>
        <w:adjustRightInd w:val="0"/>
        <w:snapToGrid w:val="0"/>
        <w:spacing w:line="360" w:lineRule="auto"/>
        <w:ind w:firstLine="5250" w:firstLineChars="25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编号：</w:t>
      </w:r>
    </w:p>
    <w:p w14:paraId="1050396D">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_____________（投标人名称）：</w:t>
      </w:r>
    </w:p>
    <w:p w14:paraId="6D62C752">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p>
    <w:p w14:paraId="0F9FC307">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招标的评标委员会，对你方的投标文件进行了仔细的审查，现需你方对下列问题以书面形式予以澄清：</w:t>
      </w:r>
    </w:p>
    <w:p w14:paraId="403E5D69">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6DA7CBA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p>
    <w:p w14:paraId="2835C3E2">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p>
    <w:p w14:paraId="7CE3EF46">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p>
    <w:p w14:paraId="4D088618">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请将上述问题的澄清于______年____月____日____时前递交至_______________________（详细地址）或传真至_________（传真号码）。采用传真方式的，应在_______年________月________日________时前将原件扫描件递交至</w:t>
      </w:r>
    </w:p>
    <w:p w14:paraId="4E35F393">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_____________________________（详细地址）。</w:t>
      </w:r>
    </w:p>
    <w:p w14:paraId="7601159B">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5688099C">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264E0E69">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招标人或招标代理机构：_________（签字或盖章）</w:t>
      </w:r>
    </w:p>
    <w:p w14:paraId="57F37302">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_________年________月________日</w:t>
      </w:r>
    </w:p>
    <w:p w14:paraId="4EED499D">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br w:type="page"/>
      </w:r>
    </w:p>
    <w:p w14:paraId="5450496A">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rPr>
      </w:pPr>
      <w:bookmarkStart w:id="287" w:name="_Toc13856"/>
      <w:r>
        <w:rPr>
          <w:rFonts w:hint="eastAsia" w:asciiTheme="minorEastAsia" w:hAnsiTheme="minorEastAsia" w:eastAsiaTheme="minorEastAsia" w:cstheme="minorEastAsia"/>
          <w:color w:val="auto"/>
          <w:sz w:val="21"/>
          <w:szCs w:val="21"/>
          <w:highlight w:val="none"/>
        </w:rPr>
        <w:t>附件三：问题的澄清</w:t>
      </w:r>
      <w:bookmarkEnd w:id="287"/>
    </w:p>
    <w:p w14:paraId="502D89D8">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p>
    <w:p w14:paraId="7CFA1B39">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问题的澄清</w:t>
      </w:r>
    </w:p>
    <w:p w14:paraId="6DEFC3ED">
      <w:pPr>
        <w:pageBreakBefore w:val="0"/>
        <w:kinsoku/>
        <w:overflowPunct/>
        <w:bidi w:val="0"/>
        <w:adjustRightInd w:val="0"/>
        <w:snapToGrid w:val="0"/>
        <w:spacing w:line="360" w:lineRule="auto"/>
        <w:ind w:firstLine="5250" w:firstLineChars="25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编号：</w:t>
      </w:r>
    </w:p>
    <w:p w14:paraId="49A76A4F">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p>
    <w:p w14:paraId="1357A20D">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招标评标委员会：</w:t>
      </w:r>
    </w:p>
    <w:p w14:paraId="37FC2C02">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33D430E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问题澄清通知（编号：________）已收悉，现澄清如下：</w:t>
      </w:r>
    </w:p>
    <w:p w14:paraId="4EAA0FCF">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1.</w:t>
      </w:r>
    </w:p>
    <w:p w14:paraId="7ADD0F83">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2.</w:t>
      </w:r>
    </w:p>
    <w:p w14:paraId="6DDD4884">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74570F3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w:t>
      </w:r>
    </w:p>
    <w:p w14:paraId="1CDB0990">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24D1F8ED">
      <w:pPr>
        <w:pageBreakBefore w:val="0"/>
        <w:kinsoku/>
        <w:overflowPunct/>
        <w:bidi w:val="0"/>
        <w:adjustRightInd w:val="0"/>
        <w:snapToGrid w:val="0"/>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p>
    <w:p w14:paraId="536BF37F">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投标人：________________________（单位盖章）</w:t>
      </w:r>
    </w:p>
    <w:p w14:paraId="28A3F723">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法定代表人或其委托代理人：__________（电子签章）</w:t>
      </w:r>
    </w:p>
    <w:p w14:paraId="0626B365">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________年________月________日</w:t>
      </w:r>
    </w:p>
    <w:p w14:paraId="4A2ACC9B">
      <w:pPr>
        <w:pageBreakBefore w:val="0"/>
        <w:kinsoku/>
        <w:overflowPunct/>
        <w:bidi w:val="0"/>
        <w:adjustRightInd w:val="0"/>
        <w:snapToGrid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br w:type="page"/>
      </w:r>
    </w:p>
    <w:p w14:paraId="6413A216">
      <w:pPr>
        <w:pStyle w:val="4"/>
        <w:pageBreakBefore w:val="0"/>
        <w:kinsoku/>
        <w:overflowPunct/>
        <w:bidi w:val="0"/>
        <w:spacing w:before="0" w:after="0" w:line="360" w:lineRule="auto"/>
        <w:ind w:firstLine="0" w:firstLineChars="0"/>
        <w:textAlignment w:val="auto"/>
        <w:rPr>
          <w:rFonts w:hint="eastAsia" w:asciiTheme="minorEastAsia" w:hAnsiTheme="minorEastAsia" w:eastAsiaTheme="minorEastAsia" w:cstheme="minorEastAsia"/>
          <w:color w:val="auto"/>
          <w:sz w:val="21"/>
          <w:szCs w:val="21"/>
          <w:highlight w:val="none"/>
        </w:rPr>
      </w:pPr>
      <w:bookmarkStart w:id="288" w:name="_Toc152045584"/>
      <w:bookmarkStart w:id="289" w:name="_Toc152042361"/>
      <w:bookmarkStart w:id="290" w:name="_Toc23596"/>
      <w:bookmarkStart w:id="291" w:name="_Toc247514008"/>
      <w:bookmarkStart w:id="292" w:name="_Toc300835005"/>
      <w:bookmarkStart w:id="293" w:name="_Toc144974551"/>
      <w:bookmarkStart w:id="294" w:name="_Toc247527609"/>
      <w:r>
        <w:rPr>
          <w:rFonts w:hint="eastAsia" w:asciiTheme="minorEastAsia" w:hAnsiTheme="minorEastAsia" w:eastAsiaTheme="minorEastAsia" w:cstheme="minorEastAsia"/>
          <w:color w:val="auto"/>
          <w:sz w:val="21"/>
          <w:szCs w:val="21"/>
          <w:highlight w:val="none"/>
        </w:rPr>
        <w:t>附件四：中标通知书</w:t>
      </w:r>
      <w:bookmarkEnd w:id="288"/>
      <w:bookmarkEnd w:id="289"/>
      <w:bookmarkEnd w:id="290"/>
      <w:bookmarkEnd w:id="291"/>
      <w:bookmarkEnd w:id="292"/>
      <w:bookmarkEnd w:id="293"/>
      <w:bookmarkEnd w:id="294"/>
    </w:p>
    <w:p w14:paraId="72349CD0">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5DF198D9">
      <w:pPr>
        <w:pageBreakBefore w:val="0"/>
        <w:kinsoku/>
        <w:overflowPunct/>
        <w:bidi w:val="0"/>
        <w:spacing w:line="36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中标通知书</w:t>
      </w:r>
    </w:p>
    <w:p w14:paraId="2DDB252B">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p>
    <w:p w14:paraId="4C299E73">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（中标人名称）</w:t>
      </w:r>
      <w:r>
        <w:rPr>
          <w:rFonts w:hint="eastAsia" w:asciiTheme="minorEastAsia" w:hAnsiTheme="minorEastAsia" w:eastAsiaTheme="minorEastAsia" w:cstheme="minorEastAsia"/>
          <w:color w:val="auto"/>
          <w:sz w:val="21"/>
          <w:szCs w:val="21"/>
          <w:highlight w:val="none"/>
        </w:rPr>
        <w:t>：</w:t>
      </w:r>
    </w:p>
    <w:p w14:paraId="312C34BA">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0D6D88E5">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你方于</w:t>
      </w:r>
      <w:r>
        <w:rPr>
          <w:rFonts w:hint="eastAsia" w:asciiTheme="minorEastAsia" w:hAnsiTheme="minorEastAsia" w:eastAsiaTheme="minorEastAsia" w:cstheme="minorEastAsia"/>
          <w:color w:val="auto"/>
          <w:sz w:val="21"/>
          <w:szCs w:val="21"/>
          <w:highlight w:val="none"/>
          <w:u w:val="single"/>
        </w:rPr>
        <w:t>（投标日期）</w:t>
      </w:r>
      <w:r>
        <w:rPr>
          <w:rFonts w:hint="eastAsia" w:asciiTheme="minorEastAsia" w:hAnsiTheme="minorEastAsia" w:eastAsiaTheme="minorEastAsia" w:cstheme="minorEastAsia"/>
          <w:color w:val="auto"/>
          <w:sz w:val="21"/>
          <w:szCs w:val="21"/>
          <w:highlight w:val="none"/>
        </w:rPr>
        <w:t>所递交的</w:t>
      </w:r>
      <w:r>
        <w:rPr>
          <w:rFonts w:hint="eastAsia" w:asciiTheme="minorEastAsia" w:hAnsiTheme="minorEastAsia" w:eastAsiaTheme="minorEastAsia" w:cstheme="minorEastAsia"/>
          <w:color w:val="auto"/>
          <w:kern w:val="0"/>
          <w:sz w:val="21"/>
          <w:szCs w:val="21"/>
          <w:highlight w:val="none"/>
          <w:u w:val="single"/>
        </w:rPr>
        <w:t>（项目名称）</w:t>
      </w:r>
      <w:r>
        <w:rPr>
          <w:rFonts w:hint="eastAsia" w:asciiTheme="minorEastAsia" w:hAnsiTheme="minorEastAsia" w:eastAsiaTheme="minorEastAsia" w:cstheme="minorEastAsia"/>
          <w:color w:val="auto"/>
          <w:kern w:val="0"/>
          <w:sz w:val="21"/>
          <w:szCs w:val="21"/>
          <w:highlight w:val="none"/>
        </w:rPr>
        <w:t>招标</w:t>
      </w:r>
      <w:r>
        <w:rPr>
          <w:rFonts w:hint="eastAsia" w:asciiTheme="minorEastAsia" w:hAnsiTheme="minorEastAsia" w:eastAsiaTheme="minorEastAsia" w:cstheme="minorEastAsia"/>
          <w:color w:val="auto"/>
          <w:sz w:val="21"/>
          <w:szCs w:val="21"/>
          <w:highlight w:val="none"/>
        </w:rPr>
        <w:t>的投标文件已被我方接受，被确定为中标人。</w:t>
      </w:r>
    </w:p>
    <w:p w14:paraId="39E86B24">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中标价：工程设计费</w:t>
      </w:r>
      <w:r>
        <w:rPr>
          <w:rFonts w:hint="eastAsia" w:asciiTheme="minorEastAsia" w:hAnsiTheme="minorEastAsia" w:eastAsiaTheme="minorEastAsia" w:cstheme="minorEastAsia"/>
          <w:color w:val="auto"/>
          <w:sz w:val="21"/>
          <w:szCs w:val="21"/>
          <w:highlight w:val="none"/>
          <w:lang w:val="en-US" w:eastAsia="zh-CN"/>
        </w:rPr>
        <w:t>费率</w:t>
      </w:r>
      <w:r>
        <w:rPr>
          <w:rFonts w:hint="eastAsia" w:asciiTheme="minorEastAsia" w:hAnsiTheme="minorEastAsia" w:eastAsiaTheme="minorEastAsia" w:cstheme="minorEastAsia"/>
          <w:color w:val="auto"/>
          <w:sz w:val="21"/>
          <w:szCs w:val="21"/>
          <w:highlight w:val="none"/>
        </w:rPr>
        <w:t>%，施工费下浮率%。</w:t>
      </w:r>
    </w:p>
    <w:p w14:paraId="46D91E49">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工期：日历天。</w:t>
      </w:r>
    </w:p>
    <w:p w14:paraId="71322742">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质量标准：。</w:t>
      </w:r>
    </w:p>
    <w:p w14:paraId="47A14C2A">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施工负责人（项目经理）：</w:t>
      </w:r>
      <w:r>
        <w:rPr>
          <w:rFonts w:hint="eastAsia" w:asciiTheme="minorEastAsia" w:hAnsiTheme="minorEastAsia" w:eastAsiaTheme="minorEastAsia" w:cstheme="minorEastAsia"/>
          <w:color w:val="auto"/>
          <w:sz w:val="21"/>
          <w:szCs w:val="21"/>
          <w:highlight w:val="none"/>
          <w:u w:val="single"/>
        </w:rPr>
        <w:t>（姓名）</w:t>
      </w:r>
      <w:r>
        <w:rPr>
          <w:rFonts w:hint="eastAsia" w:asciiTheme="minorEastAsia" w:hAnsiTheme="minorEastAsia" w:eastAsiaTheme="minorEastAsia" w:cstheme="minorEastAsia"/>
          <w:color w:val="auto"/>
          <w:sz w:val="21"/>
          <w:szCs w:val="21"/>
          <w:highlight w:val="none"/>
        </w:rPr>
        <w:t>。</w:t>
      </w:r>
    </w:p>
    <w:p w14:paraId="65C6C9A0">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设计负责人：</w:t>
      </w:r>
      <w:r>
        <w:rPr>
          <w:rFonts w:hint="eastAsia" w:asciiTheme="minorEastAsia" w:hAnsiTheme="minorEastAsia" w:eastAsiaTheme="minorEastAsia" w:cstheme="minorEastAsia"/>
          <w:color w:val="auto"/>
          <w:sz w:val="21"/>
          <w:szCs w:val="21"/>
          <w:highlight w:val="none"/>
          <w:u w:val="single"/>
        </w:rPr>
        <w:t>（姓名）</w:t>
      </w:r>
      <w:r>
        <w:rPr>
          <w:rFonts w:hint="eastAsia" w:asciiTheme="minorEastAsia" w:hAnsiTheme="minorEastAsia" w:eastAsiaTheme="minorEastAsia" w:cstheme="minorEastAsia"/>
          <w:color w:val="auto"/>
          <w:sz w:val="21"/>
          <w:szCs w:val="21"/>
          <w:highlight w:val="none"/>
        </w:rPr>
        <w:t>。</w:t>
      </w:r>
    </w:p>
    <w:p w14:paraId="4427B47D">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请你方在接到本通知书后的日内到</w:t>
      </w:r>
      <w:r>
        <w:rPr>
          <w:rFonts w:hint="eastAsia" w:asciiTheme="minorEastAsia" w:hAnsiTheme="minorEastAsia" w:eastAsiaTheme="minorEastAsia" w:cstheme="minorEastAsia"/>
          <w:color w:val="auto"/>
          <w:sz w:val="21"/>
          <w:szCs w:val="21"/>
          <w:highlight w:val="none"/>
          <w:u w:val="single"/>
        </w:rPr>
        <w:t>（指定地点）</w:t>
      </w:r>
      <w:r>
        <w:rPr>
          <w:rFonts w:hint="eastAsia" w:asciiTheme="minorEastAsia" w:hAnsiTheme="minorEastAsia" w:eastAsiaTheme="minorEastAsia" w:cstheme="minorEastAsia"/>
          <w:color w:val="auto"/>
          <w:sz w:val="21"/>
          <w:szCs w:val="21"/>
          <w:highlight w:val="none"/>
        </w:rPr>
        <w:t>与我方签订设计施工总承包合同，在此之前按招标文件第二章“投标人须知”第7.3.1款规定向我方提交履约担保。</w:t>
      </w:r>
    </w:p>
    <w:p w14:paraId="13B486B6">
      <w:pPr>
        <w:pageBreakBefore w:val="0"/>
        <w:kinsoku/>
        <w:overflowPunct/>
        <w:bidi w:val="0"/>
        <w:spacing w:line="360" w:lineRule="auto"/>
        <w:ind w:firstLine="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随附的澄清、说明、补正事项纪要，是本中标通知书的组成部分。</w:t>
      </w:r>
    </w:p>
    <w:p w14:paraId="7FF6CD08">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特此通知。</w:t>
      </w:r>
    </w:p>
    <w:p w14:paraId="25107AC6">
      <w:pPr>
        <w:pageBreakBefore w:val="0"/>
        <w:kinsoku/>
        <w:overflowPunct/>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附：澄清、说明、补正事项纪要</w:t>
      </w:r>
    </w:p>
    <w:p w14:paraId="039250C1">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16130202">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p>
    <w:p w14:paraId="4392F75D">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招标人：</w:t>
      </w:r>
      <w:r>
        <w:rPr>
          <w:rFonts w:hint="eastAsia" w:asciiTheme="minorEastAsia" w:hAnsiTheme="minorEastAsia" w:eastAsiaTheme="minorEastAsia" w:cstheme="minorEastAsia"/>
          <w:color w:val="auto"/>
          <w:sz w:val="21"/>
          <w:szCs w:val="21"/>
          <w:highlight w:val="none"/>
          <w:u w:val="single"/>
        </w:rPr>
        <w:t>（单位盖章）</w:t>
      </w:r>
    </w:p>
    <w:p w14:paraId="5D0D7E02">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法定代表人：</w:t>
      </w:r>
      <w:r>
        <w:rPr>
          <w:rFonts w:hint="eastAsia" w:asciiTheme="minorEastAsia" w:hAnsiTheme="minorEastAsia" w:eastAsiaTheme="minorEastAsia" w:cstheme="minorEastAsia"/>
          <w:color w:val="auto"/>
          <w:sz w:val="21"/>
          <w:szCs w:val="21"/>
          <w:highlight w:val="none"/>
          <w:u w:val="single"/>
        </w:rPr>
        <w:t>（签字）</w:t>
      </w:r>
    </w:p>
    <w:p w14:paraId="75AEB99C">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年月日</w:t>
      </w:r>
    </w:p>
    <w:p w14:paraId="6B6DEDB4">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256528AF">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58216D17">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7D8EA2AF">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5D133606">
      <w:pPr>
        <w:pStyle w:val="24"/>
        <w:pageBreakBefore w:val="0"/>
        <w:kinsoku/>
        <w:overflowPunct/>
        <w:bidi w:val="0"/>
        <w:spacing w:line="360" w:lineRule="auto"/>
        <w:ind w:firstLine="480"/>
        <w:textAlignment w:val="auto"/>
        <w:rPr>
          <w:rFonts w:hint="eastAsia" w:asciiTheme="minorEastAsia" w:hAnsiTheme="minorEastAsia" w:eastAsiaTheme="minorEastAsia" w:cstheme="minorEastAsia"/>
          <w:color w:val="auto"/>
          <w:sz w:val="24"/>
          <w:szCs w:val="24"/>
          <w:highlight w:val="none"/>
          <w:lang w:bidi="ar-SA"/>
        </w:rPr>
      </w:pPr>
    </w:p>
    <w:p w14:paraId="5EC986C6">
      <w:pPr>
        <w:rPr>
          <w:rFonts w:hint="eastAsia" w:asciiTheme="minorEastAsia" w:hAnsiTheme="minorEastAsia" w:eastAsiaTheme="minorEastAsia" w:cstheme="minorEastAsia"/>
          <w:color w:val="auto"/>
          <w:sz w:val="24"/>
          <w:szCs w:val="24"/>
          <w:highlight w:val="none"/>
          <w:lang w:bidi="ar-SA"/>
        </w:rPr>
      </w:pPr>
      <w:r>
        <w:rPr>
          <w:rFonts w:hint="eastAsia" w:asciiTheme="minorEastAsia" w:hAnsiTheme="minorEastAsia" w:eastAsiaTheme="minorEastAsia" w:cstheme="minorEastAsia"/>
          <w:color w:val="auto"/>
          <w:sz w:val="24"/>
          <w:szCs w:val="24"/>
          <w:highlight w:val="none"/>
          <w:lang w:bidi="ar-SA"/>
        </w:rPr>
        <w:br w:type="page"/>
      </w:r>
    </w:p>
    <w:p w14:paraId="2D90E219">
      <w:pPr>
        <w:pStyle w:val="4"/>
        <w:keepLines w:val="0"/>
        <w:pageBreakBefore w:val="0"/>
        <w:kinsoku/>
        <w:wordWrap/>
        <w:overflowPunct/>
        <w:topLinePunct w:val="0"/>
        <w:bidi w:val="0"/>
        <w:snapToGrid/>
        <w:spacing w:before="0" w:after="0" w:line="360" w:lineRule="auto"/>
        <w:ind w:firstLine="422" w:firstLineChars="200"/>
        <w:textAlignment w:val="auto"/>
        <w:rPr>
          <w:rFonts w:hint="eastAsia" w:asciiTheme="minorEastAsia" w:hAnsiTheme="minorEastAsia" w:eastAsiaTheme="minorEastAsia" w:cstheme="minorEastAsia"/>
          <w:color w:val="auto"/>
          <w:sz w:val="21"/>
          <w:szCs w:val="21"/>
          <w:highlight w:val="none"/>
        </w:rPr>
      </w:pPr>
      <w:bookmarkStart w:id="295" w:name="_Toc21332"/>
      <w:r>
        <w:rPr>
          <w:rFonts w:hint="eastAsia" w:asciiTheme="minorEastAsia" w:hAnsiTheme="minorEastAsia" w:eastAsiaTheme="minorEastAsia" w:cstheme="minorEastAsia"/>
          <w:color w:val="auto"/>
          <w:sz w:val="21"/>
          <w:szCs w:val="21"/>
          <w:highlight w:val="none"/>
        </w:rPr>
        <w:t>附表五：电子投标文件编制及报送要求</w:t>
      </w:r>
      <w:bookmarkEnd w:id="295"/>
    </w:p>
    <w:p w14:paraId="73FF2FAF">
      <w:pPr>
        <w:keepLines w:val="0"/>
        <w:pageBreakBefore w:val="0"/>
        <w:widowControl/>
        <w:kinsoku/>
        <w:wordWrap/>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bookmarkStart w:id="296" w:name="_Toc435016848"/>
      <w:bookmarkStart w:id="297" w:name="_Toc395965054"/>
      <w:r>
        <w:rPr>
          <w:rFonts w:hint="eastAsia" w:asciiTheme="minorEastAsia" w:hAnsiTheme="minorEastAsia" w:eastAsiaTheme="minorEastAsia" w:cstheme="minorEastAsia"/>
          <w:color w:val="auto"/>
          <w:kern w:val="0"/>
          <w:sz w:val="21"/>
          <w:szCs w:val="21"/>
          <w:highlight w:val="none"/>
        </w:rPr>
        <w:t>为规范公共资源电子化交易，使招标（采购）人、代理机构在编制电子化招标（采购）文件时明确电子化交易的内容，整理如下内容供参考使用：</w:t>
      </w:r>
    </w:p>
    <w:p w14:paraId="7A357278">
      <w:pPr>
        <w:keepLines w:val="0"/>
        <w:pageBreakBefore w:val="0"/>
        <w:widowControl/>
        <w:kinsoku/>
        <w:wordWrap/>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298" w:name="_Toc498519091"/>
      <w:r>
        <w:rPr>
          <w:rFonts w:hint="eastAsia" w:asciiTheme="minorEastAsia" w:hAnsiTheme="minorEastAsia" w:eastAsiaTheme="minorEastAsia" w:cstheme="minorEastAsia"/>
          <w:b/>
          <w:color w:val="auto"/>
          <w:kern w:val="0"/>
          <w:sz w:val="21"/>
          <w:szCs w:val="21"/>
          <w:highlight w:val="none"/>
        </w:rPr>
        <w:t>1、电子招标文件获取</w:t>
      </w:r>
      <w:bookmarkEnd w:id="298"/>
    </w:p>
    <w:p w14:paraId="102D7861">
      <w:pPr>
        <w:keepLines w:val="0"/>
        <w:pageBreakBefore w:val="0"/>
        <w:widowControl/>
        <w:kinsoku/>
        <w:wordWrap/>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凡有意参加投标者，请于</w:t>
      </w:r>
      <w:r>
        <w:rPr>
          <w:rFonts w:hint="eastAsia" w:asciiTheme="minorEastAsia" w:hAnsiTheme="minorEastAsia" w:eastAsiaTheme="minorEastAsia" w:cstheme="minorEastAsia"/>
          <w:color w:val="auto"/>
          <w:kern w:val="0"/>
          <w:sz w:val="21"/>
          <w:szCs w:val="21"/>
          <w:highlight w:val="none"/>
          <w:lang w:val="en-US" w:eastAsia="zh-CN"/>
        </w:rPr>
        <w:t>招标文件获取</w:t>
      </w:r>
      <w:r>
        <w:rPr>
          <w:rFonts w:hint="eastAsia" w:asciiTheme="minorEastAsia" w:hAnsiTheme="minorEastAsia" w:eastAsiaTheme="minorEastAsia" w:cstheme="minorEastAsia"/>
          <w:color w:val="auto"/>
          <w:kern w:val="0"/>
          <w:sz w:val="21"/>
          <w:szCs w:val="21"/>
          <w:highlight w:val="none"/>
        </w:rPr>
        <w:t>截止时间前（北京时间，下同），进入</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，凭企业数字证书（CA）在网上获取招标文件及其它招标资料（电子招标文件，格式为*.BZBJ），数字证书（CA）详见其办理流程。</w:t>
      </w:r>
    </w:p>
    <w:p w14:paraId="57ED982E">
      <w:pPr>
        <w:keepLines w:val="0"/>
        <w:pageBreakBefore w:val="0"/>
        <w:widowControl/>
        <w:kinsoku/>
        <w:wordWrap/>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299" w:name="_Toc498519092"/>
      <w:r>
        <w:rPr>
          <w:rFonts w:hint="eastAsia" w:asciiTheme="minorEastAsia" w:hAnsiTheme="minorEastAsia" w:eastAsiaTheme="minorEastAsia" w:cstheme="minorEastAsia"/>
          <w:b/>
          <w:color w:val="auto"/>
          <w:kern w:val="0"/>
          <w:sz w:val="21"/>
          <w:szCs w:val="21"/>
          <w:highlight w:val="none"/>
        </w:rPr>
        <w:t>2、电子投标文件的递交</w:t>
      </w:r>
      <w:bookmarkEnd w:id="299"/>
    </w:p>
    <w:p w14:paraId="6627215E">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在投标文件递交的截止时间（投标截止时间，下同）前，需在网上递交投标文件，具体要求：</w:t>
      </w:r>
    </w:p>
    <w:p w14:paraId="7788663E">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kern w:val="0"/>
          <w:sz w:val="21"/>
          <w:szCs w:val="21"/>
          <w:highlight w:val="none"/>
        </w:rPr>
      </w:pPr>
      <w:r>
        <w:rPr>
          <w:rFonts w:hint="eastAsia" w:asciiTheme="minorEastAsia" w:hAnsiTheme="minorEastAsia" w:eastAsiaTheme="minorEastAsia" w:cstheme="minorEastAsia"/>
          <w:color w:val="auto"/>
          <w:kern w:val="0"/>
          <w:sz w:val="21"/>
          <w:szCs w:val="21"/>
          <w:highlight w:val="none"/>
        </w:rPr>
        <w:t>网上递交：网上递交需登录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kern w:val="0"/>
          <w:sz w:val="21"/>
          <w:szCs w:val="21"/>
          <w:highlight w:val="none"/>
        </w:rPr>
        <w:t>，投标人须在投标截止时间前完成所有电子投标文件的上传，网上确认电子签名，并打印“上传投标文件回执”，投标截止时间前未完成投标文件上传的，视为撤回投标文件。</w:t>
      </w:r>
    </w:p>
    <w:p w14:paraId="22756D19">
      <w:pPr>
        <w:keepNext w:val="0"/>
        <w:keepLines w:val="0"/>
        <w:pageBreakBefore w:val="0"/>
        <w:widowControl/>
        <w:kinsoku/>
        <w:wordWrap w:val="0"/>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0" w:name="_Toc498519093"/>
      <w:r>
        <w:rPr>
          <w:rFonts w:hint="eastAsia" w:asciiTheme="minorEastAsia" w:hAnsiTheme="minorEastAsia" w:eastAsiaTheme="minorEastAsia" w:cstheme="minorEastAsia"/>
          <w:b/>
          <w:color w:val="auto"/>
          <w:kern w:val="0"/>
          <w:sz w:val="21"/>
          <w:szCs w:val="21"/>
          <w:highlight w:val="none"/>
        </w:rPr>
        <w:t>3、电子招标文件澄清与答疑</w:t>
      </w:r>
      <w:bookmarkEnd w:id="300"/>
    </w:p>
    <w:p w14:paraId="6BB82110">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投标人应仔细阅读和检查招标文件的全部内容。如发现缺页或附件不全，应及时向招标人提出，以便补齐。如有疑问，应在投标人须知前附表规定的时间前以在线不署名提交，要求招标人对招标文件予以澄清。</w:t>
      </w:r>
    </w:p>
    <w:p w14:paraId="77162A02">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所有获取了招标文件的潜在投标人凭企业数字证书（CA）登录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sz w:val="21"/>
          <w:szCs w:val="21"/>
          <w:highlight w:val="none"/>
        </w:rPr>
        <w:t>，通过在线方式进行不署名提问。</w:t>
      </w:r>
    </w:p>
    <w:p w14:paraId="466C886E">
      <w:pPr>
        <w:keepNext w:val="0"/>
        <w:keepLines w:val="0"/>
        <w:pageBreakBefore w:val="0"/>
        <w:widowControl/>
        <w:kinsoku/>
        <w:wordWrap w:val="0"/>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1" w:name="_Toc498519094"/>
      <w:r>
        <w:rPr>
          <w:rFonts w:hint="eastAsia" w:asciiTheme="minorEastAsia" w:hAnsiTheme="minorEastAsia" w:eastAsiaTheme="minorEastAsia" w:cstheme="minorEastAsia"/>
          <w:b/>
          <w:color w:val="auto"/>
          <w:kern w:val="0"/>
          <w:sz w:val="21"/>
          <w:szCs w:val="21"/>
          <w:highlight w:val="none"/>
        </w:rPr>
        <w:t>4、电子招标文件的修改</w:t>
      </w:r>
      <w:bookmarkEnd w:id="301"/>
    </w:p>
    <w:p w14:paraId="426A8B23">
      <w:pPr>
        <w:keepNext w:val="0"/>
        <w:keepLines w:val="0"/>
        <w:pageBreakBefore w:val="0"/>
        <w:kinsoku/>
        <w:wordWrap w:val="0"/>
        <w:overflowPunct/>
        <w:topLinePunct w:val="0"/>
        <w:bidi w:val="0"/>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（1）招标人对招标文件中的涉及评标办法、评审项目等重要评审内容做出变更，将同时发布补遗文件进行说明以保证各投标人都能重新下载并用于编制电子投标文件。</w:t>
      </w:r>
    </w:p>
    <w:p w14:paraId="17393D9D">
      <w:pPr>
        <w:keepNext w:val="0"/>
        <w:keepLines w:val="0"/>
        <w:pageBreakBefore w:val="0"/>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（2）投标人应在投标截止时间前及时登录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sz w:val="21"/>
          <w:szCs w:val="21"/>
          <w:highlight w:val="none"/>
        </w:rPr>
        <w:t>，中查看有关该工程招标文件的答疑、补遗内容。否则，后果自负。</w:t>
      </w:r>
    </w:p>
    <w:p w14:paraId="2A58386A">
      <w:pPr>
        <w:keepNext w:val="0"/>
        <w:keepLines w:val="0"/>
        <w:pageBreakBefore w:val="0"/>
        <w:widowControl/>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（3）招标文件澄清、招标文件修改文件内容均以网上电子文件为准，当招标文件、招标文件澄清、招标文件修改文件内容后前相互矛盾时，以最后发出的为准。</w:t>
      </w:r>
    </w:p>
    <w:p w14:paraId="0787089C">
      <w:pPr>
        <w:keepNext w:val="0"/>
        <w:keepLines w:val="0"/>
        <w:pageBreakBefore w:val="0"/>
        <w:widowControl/>
        <w:kinsoku/>
        <w:wordWrap w:val="0"/>
        <w:overflowPunct/>
        <w:topLinePunct w:val="0"/>
        <w:bidi w:val="0"/>
        <w:snapToGrid/>
        <w:spacing w:line="36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2" w:name="_Toc498519095"/>
      <w:r>
        <w:rPr>
          <w:rFonts w:hint="eastAsia" w:asciiTheme="minorEastAsia" w:hAnsiTheme="minorEastAsia" w:eastAsiaTheme="minorEastAsia" w:cstheme="minorEastAsia"/>
          <w:b/>
          <w:color w:val="auto"/>
          <w:kern w:val="0"/>
          <w:sz w:val="21"/>
          <w:szCs w:val="21"/>
          <w:highlight w:val="none"/>
        </w:rPr>
        <w:t>5、电子投标文件的组成及要求</w:t>
      </w:r>
      <w:bookmarkEnd w:id="302"/>
    </w:p>
    <w:p w14:paraId="3A88B73A">
      <w:pPr>
        <w:keepNext w:val="0"/>
        <w:keepLines w:val="0"/>
        <w:pageBreakBefore w:val="0"/>
        <w:kinsoku/>
        <w:wordWrap w:val="0"/>
        <w:overflowPunct/>
        <w:topLinePunct w:val="0"/>
        <w:bidi w:val="0"/>
        <w:snapToGrid/>
        <w:spacing w:line="36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（1）投标文件全部采用电子文档，格式为*.BTBJ，应使用《云南省工程建设模块化投标文件编制系统》制作，并进行电子签名及加密。</w:t>
      </w:r>
    </w:p>
    <w:p w14:paraId="49BF381C">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（2）在编制标投标文件时，粘贴图片建议使用JPG格式的文件，并且每张图片的分辩率应小于100dpi。</w:t>
      </w:r>
    </w:p>
    <w:p w14:paraId="6CF758CC">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3" w:name="_Toc498519096"/>
      <w:r>
        <w:rPr>
          <w:rFonts w:hint="eastAsia" w:asciiTheme="minorEastAsia" w:hAnsiTheme="minorEastAsia" w:eastAsiaTheme="minorEastAsia" w:cstheme="minorEastAsia"/>
          <w:b/>
          <w:color w:val="auto"/>
          <w:kern w:val="0"/>
          <w:sz w:val="21"/>
          <w:szCs w:val="21"/>
          <w:highlight w:val="none"/>
        </w:rPr>
        <w:t>6、电子投标文件的编制</w:t>
      </w:r>
      <w:bookmarkEnd w:id="303"/>
    </w:p>
    <w:p w14:paraId="7355021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（1）电子投标文件应使用《云南省工程建设模块化投标文件编制系统》制作（电子投标文件格式为*.BTBJ）。编制要求见附件《电子投标文件编制及报送要求》。</w:t>
      </w:r>
    </w:p>
    <w:p w14:paraId="3924D51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（2）如投标人提交的电子标书不符合（1）要求或开标时无法读取导入或解密，其投标文件将不予受理。</w:t>
      </w:r>
    </w:p>
    <w:p w14:paraId="7093F540">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（3）投标文件的格式要求：</w:t>
      </w:r>
    </w:p>
    <w:p w14:paraId="6EAE131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投标文件采用电子文档，必须使用《云南省工程建设模块化投标文件编制系统》制作（文件格式为*.BTBJ）。</w:t>
      </w:r>
    </w:p>
    <w:p w14:paraId="37E2EC89">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按照投标文件格式，采用企业、法定代表人或授权委托人电子签章及数字证书电子签名。</w:t>
      </w:r>
    </w:p>
    <w:p w14:paraId="34F28047">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云南省工程建设模块化投标文件编制系统》提供数字证书（CA）对投标文件加密功能。投标人对网上递交的投标文件应加密，现场光盘递交的投标文件，由投标人自行选择是否对标书文件进行数字证书（CA）加密。如果投标人使用某个数字证书（CA）对投标文件进行了数字证书（CA）加密，需要在开标会上使用该数字证书（CA）进行现场解密，才能读取或导入投标文件，因投标人原因造成投标文件未解密的，视为撤销其投标文件。</w:t>
      </w:r>
    </w:p>
    <w:p w14:paraId="71C94ACF">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4" w:name="_Toc498519097"/>
      <w:r>
        <w:rPr>
          <w:rFonts w:hint="eastAsia" w:asciiTheme="minorEastAsia" w:hAnsiTheme="minorEastAsia" w:eastAsiaTheme="minorEastAsia" w:cstheme="minorEastAsia"/>
          <w:b/>
          <w:color w:val="auto"/>
          <w:kern w:val="0"/>
          <w:sz w:val="21"/>
          <w:szCs w:val="21"/>
          <w:highlight w:val="none"/>
        </w:rPr>
        <w:t>7、电子投标文件的递交及份数</w:t>
      </w:r>
      <w:bookmarkEnd w:id="304"/>
    </w:p>
    <w:p w14:paraId="4AE495F2">
      <w:pPr>
        <w:keepNext w:val="0"/>
        <w:keepLines w:val="0"/>
        <w:pageBreakBefore w:val="0"/>
        <w:kinsoku/>
        <w:wordWrap w:val="0"/>
        <w:overflowPunct/>
        <w:topLinePunct w:val="0"/>
        <w:autoSpaceDE w:val="0"/>
        <w:autoSpaceDN w:val="0"/>
        <w:bidi w:val="0"/>
        <w:adjustRightInd w:val="0"/>
        <w:snapToGrid/>
        <w:spacing w:line="24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（1）网上递交：网上递交需登录</w:t>
      </w:r>
      <w:r>
        <w:rPr>
          <w:rFonts w:hint="eastAsia" w:ascii="宋体" w:hAnsi="宋体" w:eastAsia="宋体" w:cs="宋体"/>
          <w:snapToGrid w:val="0"/>
          <w:color w:val="auto"/>
          <w:kern w:val="0"/>
          <w:sz w:val="21"/>
          <w:szCs w:val="21"/>
          <w:highlight w:val="none"/>
          <w:u w:val="single"/>
          <w:lang w:val="en-US" w:eastAsia="zh-CN" w:bidi="en-US"/>
        </w:rPr>
        <w:t>西双版纳州公共资源交易电子服务系统（https://ggzy.yn.gov.cn/ynggfwpt-home-web/#/homePage?page=bn）</w:t>
      </w:r>
      <w:r>
        <w:rPr>
          <w:rFonts w:hint="eastAsia" w:asciiTheme="minorEastAsia" w:hAnsiTheme="minorEastAsia" w:eastAsiaTheme="minorEastAsia" w:cstheme="minorEastAsia"/>
          <w:color w:val="auto"/>
          <w:sz w:val="21"/>
          <w:szCs w:val="21"/>
          <w:highlight w:val="none"/>
        </w:rPr>
        <w:t>，投标人须在投标截止时间前完成所有投标文件的上传，网上确认电子签名，并打印“上传投标文件回执”，投标截止时间前未完成投标文件上传的，视为撤回投标文件。</w:t>
      </w:r>
    </w:p>
    <w:p w14:paraId="6892DA1B">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5" w:name="_Toc498519099"/>
      <w:r>
        <w:rPr>
          <w:rFonts w:hint="eastAsia" w:asciiTheme="minorEastAsia" w:hAnsiTheme="minorEastAsia" w:eastAsiaTheme="minorEastAsia" w:cstheme="minorEastAsia"/>
          <w:b/>
          <w:color w:val="auto"/>
          <w:kern w:val="0"/>
          <w:sz w:val="21"/>
          <w:szCs w:val="21"/>
          <w:highlight w:val="none"/>
        </w:rPr>
        <w:t>8、电子投标文件的修改与撤回</w:t>
      </w:r>
      <w:bookmarkEnd w:id="305"/>
    </w:p>
    <w:p w14:paraId="5396E082">
      <w:pPr>
        <w:keepNext w:val="0"/>
        <w:keepLines w:val="0"/>
        <w:pageBreakBefore w:val="0"/>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（1）在投标截止时间前，投标人可以修改或撤回已在网上递交的投标文件，无须书面形式通知招标人。</w:t>
      </w:r>
    </w:p>
    <w:p w14:paraId="60B09A70">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b/>
          <w:bCs/>
          <w:color w:val="auto"/>
          <w:kern w:val="0"/>
          <w:sz w:val="21"/>
          <w:szCs w:val="21"/>
          <w:highlight w:val="none"/>
        </w:rPr>
      </w:pPr>
      <w:r>
        <w:rPr>
          <w:rFonts w:hint="eastAsia" w:asciiTheme="minorEastAsia" w:hAnsiTheme="minorEastAsia" w:eastAsiaTheme="minorEastAsia" w:cstheme="minorEastAsia"/>
          <w:color w:val="auto"/>
          <w:sz w:val="21"/>
          <w:szCs w:val="21"/>
          <w:highlight w:val="none"/>
        </w:rPr>
        <w:t>（2）修改的投标文件应按照《电子投标文件编制及报送要求》规定进行编制、密封、标记和递交。</w:t>
      </w:r>
    </w:p>
    <w:p w14:paraId="4FB34B9C">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6" w:name="_Toc498519100"/>
      <w:r>
        <w:rPr>
          <w:rFonts w:hint="eastAsia" w:asciiTheme="minorEastAsia" w:hAnsiTheme="minorEastAsia" w:eastAsiaTheme="minorEastAsia" w:cstheme="minorEastAsia"/>
          <w:b/>
          <w:color w:val="auto"/>
          <w:kern w:val="0"/>
          <w:sz w:val="21"/>
          <w:szCs w:val="21"/>
          <w:highlight w:val="none"/>
        </w:rPr>
        <w:t>9、电子开标及投标文件解密</w:t>
      </w:r>
      <w:bookmarkEnd w:id="306"/>
    </w:p>
    <w:p w14:paraId="7B6D6111">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Cs/>
          <w:color w:val="auto"/>
          <w:kern w:val="0"/>
          <w:sz w:val="21"/>
          <w:szCs w:val="21"/>
          <w:highlight w:val="none"/>
        </w:rPr>
        <w:t>（1）</w:t>
      </w:r>
      <w:r>
        <w:rPr>
          <w:rFonts w:hint="eastAsia" w:asciiTheme="minorEastAsia" w:hAnsiTheme="minorEastAsia" w:eastAsiaTheme="minorEastAsia" w:cstheme="minorEastAsia"/>
          <w:color w:val="auto"/>
          <w:sz w:val="21"/>
          <w:szCs w:val="21"/>
          <w:highlight w:val="none"/>
        </w:rPr>
        <w:t>电子文件开标顺序：按照交易平台自动提取所有投标人的顺序当众开标。</w:t>
      </w:r>
    </w:p>
    <w:p w14:paraId="0CD727BA">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bCs/>
          <w:color w:val="auto"/>
          <w:kern w:val="0"/>
          <w:sz w:val="21"/>
          <w:szCs w:val="21"/>
          <w:highlight w:val="none"/>
        </w:rPr>
      </w:pPr>
      <w:r>
        <w:rPr>
          <w:rFonts w:hint="eastAsia" w:asciiTheme="minorEastAsia" w:hAnsiTheme="minorEastAsia" w:eastAsiaTheme="minorEastAsia" w:cstheme="minorEastAsia"/>
          <w:bCs/>
          <w:color w:val="auto"/>
          <w:kern w:val="0"/>
          <w:sz w:val="21"/>
          <w:szCs w:val="21"/>
          <w:highlight w:val="none"/>
        </w:rPr>
        <w:t>（2）招标人宣布开启电子投标文件后，投标人按照电子文件的开标顺序上前，使用投标人编制投标文件时的加密数字证书对投标文件进行解密。</w:t>
      </w:r>
    </w:p>
    <w:p w14:paraId="30F9C3B8">
      <w:pPr>
        <w:keepNext w:val="0"/>
        <w:keepLines w:val="0"/>
        <w:pageBreakBefore w:val="0"/>
        <w:widowControl/>
        <w:kinsoku/>
        <w:wordWrap w:val="0"/>
        <w:overflowPunct/>
        <w:topLinePunct w:val="0"/>
        <w:bidi w:val="0"/>
        <w:snapToGrid/>
        <w:spacing w:line="240" w:lineRule="auto"/>
        <w:ind w:firstLine="422" w:firstLineChars="200"/>
        <w:jc w:val="left"/>
        <w:textAlignment w:val="auto"/>
        <w:rPr>
          <w:rFonts w:hint="eastAsia" w:asciiTheme="minorEastAsia" w:hAnsiTheme="minorEastAsia" w:eastAsiaTheme="minorEastAsia" w:cstheme="minorEastAsia"/>
          <w:b/>
          <w:color w:val="auto"/>
          <w:kern w:val="0"/>
          <w:sz w:val="21"/>
          <w:szCs w:val="21"/>
          <w:highlight w:val="none"/>
        </w:rPr>
      </w:pPr>
      <w:bookmarkStart w:id="307" w:name="_Toc498519101"/>
      <w:r>
        <w:rPr>
          <w:rFonts w:hint="eastAsia" w:asciiTheme="minorEastAsia" w:hAnsiTheme="minorEastAsia" w:eastAsiaTheme="minorEastAsia" w:cstheme="minorEastAsia"/>
          <w:b/>
          <w:color w:val="auto"/>
          <w:kern w:val="0"/>
          <w:sz w:val="21"/>
          <w:szCs w:val="21"/>
          <w:highlight w:val="none"/>
          <w:lang w:val="en-US" w:eastAsia="zh-CN"/>
        </w:rPr>
        <w:t>10</w:t>
      </w:r>
      <w:r>
        <w:rPr>
          <w:rFonts w:hint="eastAsia" w:asciiTheme="minorEastAsia" w:hAnsiTheme="minorEastAsia" w:eastAsiaTheme="minorEastAsia" w:cstheme="minorEastAsia"/>
          <w:b/>
          <w:color w:val="auto"/>
          <w:kern w:val="0"/>
          <w:sz w:val="21"/>
          <w:szCs w:val="21"/>
          <w:highlight w:val="none"/>
        </w:rPr>
        <w:t>、技术支持</w:t>
      </w:r>
      <w:bookmarkEnd w:id="307"/>
    </w:p>
    <w:p w14:paraId="3BBB8064">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交易平台技术支持</w:t>
      </w:r>
    </w:p>
    <w:p w14:paraId="7DDC4E3E">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服务电话：010-86483801</w:t>
      </w:r>
    </w:p>
    <w:p w14:paraId="1B096CB0">
      <w:pPr>
        <w:keepNext w:val="0"/>
        <w:keepLines w:val="0"/>
        <w:pageBreakBefore w:val="0"/>
        <w:widowControl/>
        <w:kinsoku/>
        <w:wordWrap w:val="0"/>
        <w:overflowPunct/>
        <w:topLinePunct w:val="0"/>
        <w:bidi w:val="0"/>
        <w:snapToGrid/>
        <w:spacing w:line="240" w:lineRule="auto"/>
        <w:ind w:firstLine="42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在线服务QQ：4009618998</w:t>
      </w:r>
    </w:p>
    <w:p w14:paraId="73869862">
      <w:pPr>
        <w:pageBreakBefore w:val="0"/>
        <w:widowControl/>
        <w:kinsoku/>
        <w:overflowPunct/>
        <w:bidi w:val="0"/>
        <w:spacing w:line="360" w:lineRule="auto"/>
        <w:jc w:val="left"/>
        <w:textAlignment w:val="auto"/>
        <w:rPr>
          <w:rFonts w:hint="eastAsia" w:asciiTheme="minorEastAsia" w:hAnsiTheme="minorEastAsia" w:eastAsiaTheme="minorEastAsia" w:cstheme="minorEastAsia"/>
          <w:color w:val="auto"/>
          <w:kern w:val="0"/>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013CD660">
      <w:pPr>
        <w:pStyle w:val="2"/>
        <w:keepNext/>
        <w:keepLines/>
        <w:pageBreakBefore w:val="0"/>
        <w:widowControl w:val="0"/>
        <w:kinsoku/>
        <w:wordWrap/>
        <w:overflowPunct/>
        <w:topLinePunct w:val="0"/>
        <w:autoSpaceDE/>
        <w:autoSpaceDN/>
        <w:bidi w:val="0"/>
        <w:adjustRightInd/>
        <w:snapToGrid/>
        <w:spacing w:line="240" w:lineRule="auto"/>
        <w:textAlignment w:val="auto"/>
        <w:rPr>
          <w:rFonts w:hint="eastAsia"/>
          <w:color w:val="auto"/>
          <w:highlight w:val="none"/>
        </w:rPr>
      </w:pPr>
      <w:bookmarkStart w:id="308" w:name="_Toc13319"/>
      <w:bookmarkStart w:id="309" w:name="_Toc19049"/>
      <w:bookmarkStart w:id="310" w:name="_Toc2340"/>
      <w:r>
        <w:rPr>
          <w:rFonts w:hint="eastAsia"/>
          <w:color w:val="auto"/>
          <w:highlight w:val="none"/>
        </w:rPr>
        <w:t>第三章</w:t>
      </w:r>
      <w:r>
        <w:rPr>
          <w:rFonts w:hint="eastAsia"/>
          <w:color w:val="auto"/>
          <w:highlight w:val="none"/>
          <w:lang w:val="en-US" w:eastAsia="zh-CN"/>
        </w:rPr>
        <w:t xml:space="preserve"> </w:t>
      </w:r>
      <w:r>
        <w:rPr>
          <w:rFonts w:hint="eastAsia"/>
          <w:color w:val="auto"/>
          <w:highlight w:val="none"/>
        </w:rPr>
        <w:t>评标办法</w:t>
      </w:r>
      <w:bookmarkEnd w:id="296"/>
      <w:bookmarkEnd w:id="297"/>
      <w:bookmarkEnd w:id="308"/>
      <w:bookmarkEnd w:id="309"/>
      <w:bookmarkEnd w:id="310"/>
    </w:p>
    <w:p w14:paraId="5E575B21">
      <w:pPr>
        <w:pStyle w:val="3"/>
        <w:keepLines w:val="0"/>
        <w:pageBreakBefore w:val="0"/>
        <w:widowControl/>
        <w:kinsoku/>
        <w:overflowPunct/>
        <w:bidi w:val="0"/>
        <w:spacing w:before="0" w:after="0" w:line="360" w:lineRule="auto"/>
        <w:ind w:left="478" w:hanging="479" w:hangingChars="199"/>
        <w:jc w:val="center"/>
        <w:textAlignment w:val="auto"/>
        <w:rPr>
          <w:rFonts w:hint="eastAsia" w:asciiTheme="minorEastAsia" w:hAnsiTheme="minorEastAsia" w:eastAsiaTheme="minorEastAsia" w:cstheme="minorEastAsia"/>
          <w:iCs/>
          <w:color w:val="auto"/>
          <w:kern w:val="0"/>
          <w:sz w:val="24"/>
          <w:szCs w:val="24"/>
          <w:highlight w:val="none"/>
          <w:lang w:bidi="en-US"/>
        </w:rPr>
      </w:pPr>
      <w:bookmarkStart w:id="311" w:name="_Toc29_WPSOffice_Level2"/>
      <w:bookmarkStart w:id="312" w:name="_Toc395965055"/>
      <w:bookmarkStart w:id="313" w:name="_Toc27178"/>
      <w:bookmarkStart w:id="314" w:name="_Toc435016849"/>
      <w:bookmarkStart w:id="315" w:name="_Toc7886_WPSOffice_Level2"/>
      <w:bookmarkStart w:id="316" w:name="_Toc17966"/>
      <w:bookmarkStart w:id="317" w:name="_Toc26239"/>
      <w:bookmarkStart w:id="318" w:name="_Toc16839"/>
      <w:r>
        <w:rPr>
          <w:rFonts w:hint="eastAsia" w:asciiTheme="minorEastAsia" w:hAnsiTheme="minorEastAsia" w:eastAsiaTheme="minorEastAsia" w:cstheme="minorEastAsia"/>
          <w:iCs/>
          <w:color w:val="auto"/>
          <w:kern w:val="0"/>
          <w:sz w:val="24"/>
          <w:szCs w:val="24"/>
          <w:highlight w:val="none"/>
          <w:lang w:bidi="en-US"/>
        </w:rPr>
        <w:t>一．评标办法前附表</w:t>
      </w:r>
      <w:bookmarkEnd w:id="311"/>
      <w:bookmarkEnd w:id="312"/>
      <w:bookmarkEnd w:id="313"/>
      <w:bookmarkEnd w:id="314"/>
      <w:bookmarkEnd w:id="315"/>
      <w:bookmarkEnd w:id="316"/>
      <w:bookmarkEnd w:id="317"/>
      <w:bookmarkEnd w:id="318"/>
    </w:p>
    <w:tbl>
      <w:tblPr>
        <w:tblStyle w:val="61"/>
        <w:tblW w:w="9180" w:type="dxa"/>
        <w:tblInd w:w="108"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00"/>
        <w:gridCol w:w="1124"/>
        <w:gridCol w:w="2654"/>
        <w:gridCol w:w="4502"/>
      </w:tblGrid>
      <w:tr w14:paraId="3BD7CF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2024" w:type="dxa"/>
            <w:gridSpan w:val="2"/>
            <w:tcBorders>
              <w:top w:val="single" w:color="auto" w:sz="4" w:space="0"/>
              <w:bottom w:val="single" w:color="auto" w:sz="4" w:space="0"/>
              <w:right w:val="single" w:color="auto" w:sz="4" w:space="0"/>
            </w:tcBorders>
            <w:vAlign w:val="center"/>
          </w:tcPr>
          <w:p w14:paraId="6D6836E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b/>
                <w:color w:val="auto"/>
                <w:szCs w:val="21"/>
                <w:highlight w:val="none"/>
              </w:rPr>
            </w:pPr>
            <w:r>
              <w:rPr>
                <w:rFonts w:ascii="宋体" w:hAnsi="宋体"/>
                <w:b/>
                <w:color w:val="auto"/>
                <w:szCs w:val="21"/>
                <w:highlight w:val="none"/>
              </w:rPr>
              <w:t>条款号</w:t>
            </w:r>
          </w:p>
        </w:tc>
        <w:tc>
          <w:tcPr>
            <w:tcW w:w="2654" w:type="dxa"/>
            <w:tcBorders>
              <w:top w:val="single" w:color="auto" w:sz="4" w:space="0"/>
              <w:left w:val="single" w:color="auto" w:sz="4" w:space="0"/>
              <w:bottom w:val="single" w:color="auto" w:sz="4" w:space="0"/>
              <w:right w:val="single" w:color="auto" w:sz="4" w:space="0"/>
            </w:tcBorders>
            <w:vAlign w:val="center"/>
          </w:tcPr>
          <w:p w14:paraId="5717A77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b/>
                <w:color w:val="auto"/>
                <w:szCs w:val="21"/>
                <w:highlight w:val="none"/>
              </w:rPr>
            </w:pPr>
            <w:r>
              <w:rPr>
                <w:rFonts w:ascii="宋体" w:hAnsi="宋体"/>
                <w:b/>
                <w:color w:val="auto"/>
                <w:szCs w:val="21"/>
                <w:highlight w:val="none"/>
              </w:rPr>
              <w:t>评审因素</w:t>
            </w:r>
          </w:p>
        </w:tc>
        <w:tc>
          <w:tcPr>
            <w:tcW w:w="4502" w:type="dxa"/>
            <w:tcBorders>
              <w:top w:val="single" w:color="auto" w:sz="4" w:space="0"/>
              <w:left w:val="single" w:color="auto" w:sz="4" w:space="0"/>
              <w:bottom w:val="single" w:color="auto" w:sz="4" w:space="0"/>
              <w:right w:val="single" w:color="auto" w:sz="4" w:space="0"/>
            </w:tcBorders>
            <w:vAlign w:val="center"/>
          </w:tcPr>
          <w:p w14:paraId="5992FD8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b/>
                <w:color w:val="auto"/>
                <w:szCs w:val="21"/>
                <w:highlight w:val="none"/>
              </w:rPr>
            </w:pPr>
            <w:r>
              <w:rPr>
                <w:rFonts w:ascii="宋体" w:hAnsi="宋体"/>
                <w:b/>
                <w:color w:val="auto"/>
                <w:szCs w:val="21"/>
                <w:highlight w:val="none"/>
              </w:rPr>
              <w:t>评审标准</w:t>
            </w:r>
          </w:p>
        </w:tc>
      </w:tr>
      <w:tr w14:paraId="05C0EA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9" w:hRule="atLeast"/>
        </w:trPr>
        <w:tc>
          <w:tcPr>
            <w:tcW w:w="900" w:type="dxa"/>
            <w:vMerge w:val="restart"/>
            <w:tcBorders>
              <w:top w:val="single" w:color="auto" w:sz="4" w:space="0"/>
              <w:bottom w:val="single" w:color="auto" w:sz="4" w:space="0"/>
              <w:right w:val="single" w:color="auto" w:sz="4" w:space="0"/>
            </w:tcBorders>
            <w:vAlign w:val="center"/>
          </w:tcPr>
          <w:p w14:paraId="1C18BA5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2.1.1</w:t>
            </w:r>
          </w:p>
        </w:tc>
        <w:tc>
          <w:tcPr>
            <w:tcW w:w="1124" w:type="dxa"/>
            <w:vMerge w:val="restart"/>
            <w:tcBorders>
              <w:top w:val="single" w:color="auto" w:sz="4" w:space="0"/>
              <w:bottom w:val="single" w:color="auto" w:sz="4" w:space="0"/>
              <w:right w:val="single" w:color="auto" w:sz="4" w:space="0"/>
            </w:tcBorders>
            <w:vAlign w:val="center"/>
          </w:tcPr>
          <w:p w14:paraId="131BD83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形式评审标准</w:t>
            </w:r>
          </w:p>
        </w:tc>
        <w:tc>
          <w:tcPr>
            <w:tcW w:w="2654" w:type="dxa"/>
            <w:tcBorders>
              <w:top w:val="single" w:color="auto" w:sz="4" w:space="0"/>
              <w:left w:val="single" w:color="auto" w:sz="4" w:space="0"/>
              <w:bottom w:val="single" w:color="auto" w:sz="4" w:space="0"/>
              <w:right w:val="single" w:color="auto" w:sz="4" w:space="0"/>
            </w:tcBorders>
            <w:vAlign w:val="center"/>
          </w:tcPr>
          <w:p w14:paraId="5B095F1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投标人名称</w:t>
            </w:r>
          </w:p>
        </w:tc>
        <w:tc>
          <w:tcPr>
            <w:tcW w:w="4502" w:type="dxa"/>
            <w:tcBorders>
              <w:top w:val="single" w:color="auto" w:sz="4" w:space="0"/>
              <w:left w:val="single" w:color="auto" w:sz="4" w:space="0"/>
              <w:bottom w:val="single" w:color="auto" w:sz="4" w:space="0"/>
              <w:right w:val="single" w:color="auto" w:sz="4" w:space="0"/>
            </w:tcBorders>
            <w:vAlign w:val="center"/>
          </w:tcPr>
          <w:p w14:paraId="2E47452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hint="eastAsia" w:ascii="宋体" w:hAnsi="宋体"/>
                <w:color w:val="auto"/>
                <w:szCs w:val="21"/>
                <w:highlight w:val="none"/>
              </w:rPr>
              <w:t>与营业执照（或事业单位法人证书或组织机构代码证）、资质证书一致</w:t>
            </w:r>
          </w:p>
        </w:tc>
      </w:tr>
      <w:tr w14:paraId="5A0259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76C0581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3D168FE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07FA5AD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投标函及投标函附录</w:t>
            </w:r>
          </w:p>
        </w:tc>
        <w:tc>
          <w:tcPr>
            <w:tcW w:w="4502" w:type="dxa"/>
            <w:tcBorders>
              <w:top w:val="single" w:color="auto" w:sz="4" w:space="0"/>
              <w:left w:val="single" w:color="auto" w:sz="4" w:space="0"/>
              <w:bottom w:val="single" w:color="auto" w:sz="4" w:space="0"/>
              <w:right w:val="single" w:color="auto" w:sz="4" w:space="0"/>
            </w:tcBorders>
            <w:vAlign w:val="center"/>
          </w:tcPr>
          <w:p w14:paraId="599CD5A1">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有法定代表人或其委托代理人签字或电子签章</w:t>
            </w:r>
          </w:p>
        </w:tc>
      </w:tr>
      <w:tr w14:paraId="734AF15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16A9F43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709D727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30C46249">
            <w:pPr>
              <w:keepNext w:val="0"/>
              <w:keepLines w:val="0"/>
              <w:pageBreakBefore w:val="0"/>
              <w:tabs>
                <w:tab w:val="center" w:pos="4153"/>
                <w:tab w:val="right" w:pos="8306"/>
              </w:tabs>
              <w:kinsoku/>
              <w:wordWrap/>
              <w:overflowPunct/>
              <w:topLinePunct w:val="0"/>
              <w:autoSpaceDE/>
              <w:autoSpaceDN/>
              <w:bidi w:val="0"/>
              <w:adjustRightInd/>
              <w:snapToGrid w:val="0"/>
              <w:spacing w:line="360" w:lineRule="exact"/>
              <w:ind w:firstLine="0" w:firstLineChars="0"/>
              <w:jc w:val="center"/>
              <w:textAlignment w:val="auto"/>
              <w:rPr>
                <w:rFonts w:ascii="宋体" w:hAnsi="宋体"/>
                <w:b/>
                <w:bCs/>
                <w:color w:val="auto"/>
                <w:szCs w:val="21"/>
                <w:highlight w:val="none"/>
              </w:rPr>
            </w:pPr>
            <w:r>
              <w:rPr>
                <w:rFonts w:hint="eastAsia" w:ascii="宋体" w:hAnsi="宋体" w:cs="宋体"/>
                <w:color w:val="auto"/>
                <w:sz w:val="21"/>
                <w:szCs w:val="21"/>
                <w:highlight w:val="none"/>
              </w:rPr>
              <w:t>电子签章要求</w:t>
            </w:r>
          </w:p>
        </w:tc>
        <w:tc>
          <w:tcPr>
            <w:tcW w:w="4502" w:type="dxa"/>
            <w:tcBorders>
              <w:top w:val="single" w:color="auto" w:sz="4" w:space="0"/>
              <w:left w:val="single" w:color="auto" w:sz="4" w:space="0"/>
              <w:bottom w:val="single" w:color="auto" w:sz="4" w:space="0"/>
              <w:right w:val="single" w:color="auto" w:sz="4" w:space="0"/>
            </w:tcBorders>
            <w:vAlign w:val="center"/>
          </w:tcPr>
          <w:p w14:paraId="65F70AB9">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按照投标文件格式，采用单位和个人数字证书电子签章或电子签名</w:t>
            </w:r>
          </w:p>
        </w:tc>
      </w:tr>
      <w:tr w14:paraId="20B478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333F81C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2CE1A05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1D9B187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投标文件格式</w:t>
            </w:r>
          </w:p>
        </w:tc>
        <w:tc>
          <w:tcPr>
            <w:tcW w:w="4502" w:type="dxa"/>
            <w:tcBorders>
              <w:top w:val="single" w:color="auto" w:sz="4" w:space="0"/>
              <w:left w:val="single" w:color="auto" w:sz="4" w:space="0"/>
              <w:bottom w:val="single" w:color="auto" w:sz="4" w:space="0"/>
              <w:right w:val="single" w:color="auto" w:sz="4" w:space="0"/>
            </w:tcBorders>
            <w:vAlign w:val="center"/>
          </w:tcPr>
          <w:p w14:paraId="21886E2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符合第七章“投标文件格式”的要求</w:t>
            </w:r>
          </w:p>
        </w:tc>
      </w:tr>
      <w:tr w14:paraId="42CFE8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34ADB18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12236C8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33EF78F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报价唯一</w:t>
            </w:r>
          </w:p>
        </w:tc>
        <w:tc>
          <w:tcPr>
            <w:tcW w:w="4502" w:type="dxa"/>
            <w:tcBorders>
              <w:top w:val="single" w:color="auto" w:sz="4" w:space="0"/>
              <w:left w:val="single" w:color="auto" w:sz="4" w:space="0"/>
              <w:bottom w:val="single" w:color="auto" w:sz="4" w:space="0"/>
              <w:right w:val="single" w:color="auto" w:sz="4" w:space="0"/>
            </w:tcBorders>
            <w:vAlign w:val="center"/>
          </w:tcPr>
          <w:p w14:paraId="0FE9632D">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hint="eastAsia" w:ascii="宋体" w:hAnsi="宋体" w:eastAsia="宋体" w:cs="Times New Roman"/>
                <w:color w:val="auto"/>
                <w:szCs w:val="21"/>
                <w:highlight w:val="none"/>
              </w:rPr>
            </w:pPr>
            <w:r>
              <w:rPr>
                <w:rFonts w:hint="eastAsia" w:ascii="宋体" w:hAnsi="宋体" w:eastAsia="宋体" w:cs="Times New Roman"/>
                <w:color w:val="auto"/>
                <w:szCs w:val="21"/>
                <w:highlight w:val="none"/>
              </w:rPr>
              <w:t>设计</w:t>
            </w:r>
            <w:r>
              <w:rPr>
                <w:rFonts w:hint="eastAsia" w:ascii="宋体" w:hAnsi="宋体" w:cs="Times New Roman"/>
                <w:color w:val="auto"/>
                <w:szCs w:val="21"/>
                <w:highlight w:val="none"/>
                <w:lang w:val="en-US" w:eastAsia="zh-CN"/>
              </w:rPr>
              <w:t>费费率</w:t>
            </w:r>
            <w:r>
              <w:rPr>
                <w:rFonts w:hint="eastAsia" w:ascii="宋体" w:hAnsi="宋体" w:eastAsia="宋体" w:cs="Times New Roman"/>
                <w:color w:val="auto"/>
                <w:szCs w:val="21"/>
                <w:highlight w:val="none"/>
              </w:rPr>
              <w:t>只能有一个有效报价，施工</w:t>
            </w:r>
            <w:r>
              <w:rPr>
                <w:rFonts w:hint="eastAsia" w:ascii="宋体" w:hAnsi="宋体" w:cs="Times New Roman"/>
                <w:color w:val="auto"/>
                <w:szCs w:val="21"/>
                <w:highlight w:val="none"/>
                <w:lang w:val="en-US" w:eastAsia="zh-CN"/>
              </w:rPr>
              <w:t>费</w:t>
            </w:r>
            <w:r>
              <w:rPr>
                <w:rFonts w:hint="eastAsia" w:ascii="宋体" w:hAnsi="宋体" w:eastAsia="宋体" w:cs="Times New Roman"/>
                <w:color w:val="auto"/>
                <w:szCs w:val="21"/>
                <w:highlight w:val="none"/>
              </w:rPr>
              <w:t>下浮费率只能有一个有效报价</w:t>
            </w:r>
          </w:p>
        </w:tc>
      </w:tr>
      <w:tr w14:paraId="23B771F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restart"/>
            <w:tcBorders>
              <w:top w:val="single" w:color="auto" w:sz="4" w:space="0"/>
              <w:bottom w:val="single" w:color="auto" w:sz="4" w:space="0"/>
              <w:right w:val="single" w:color="auto" w:sz="4" w:space="0"/>
            </w:tcBorders>
            <w:vAlign w:val="center"/>
          </w:tcPr>
          <w:p w14:paraId="621B02C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2.1.2</w:t>
            </w:r>
          </w:p>
        </w:tc>
        <w:tc>
          <w:tcPr>
            <w:tcW w:w="1124" w:type="dxa"/>
            <w:vMerge w:val="restart"/>
            <w:tcBorders>
              <w:top w:val="single" w:color="auto" w:sz="4" w:space="0"/>
              <w:bottom w:val="single" w:color="auto" w:sz="4" w:space="0"/>
              <w:right w:val="single" w:color="auto" w:sz="4" w:space="0"/>
            </w:tcBorders>
            <w:vAlign w:val="center"/>
          </w:tcPr>
          <w:p w14:paraId="1A5B712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资格评审标准</w:t>
            </w:r>
          </w:p>
        </w:tc>
        <w:tc>
          <w:tcPr>
            <w:tcW w:w="2654" w:type="dxa"/>
            <w:tcBorders>
              <w:top w:val="single" w:color="auto" w:sz="4" w:space="0"/>
              <w:left w:val="single" w:color="auto" w:sz="4" w:space="0"/>
              <w:bottom w:val="single" w:color="auto" w:sz="4" w:space="0"/>
              <w:right w:val="single" w:color="auto" w:sz="4" w:space="0"/>
            </w:tcBorders>
            <w:vAlign w:val="center"/>
          </w:tcPr>
          <w:p w14:paraId="7CB3EBF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营业执照（或事业单位法人证书或组织机构代码证）</w:t>
            </w:r>
          </w:p>
        </w:tc>
        <w:tc>
          <w:tcPr>
            <w:tcW w:w="4502" w:type="dxa"/>
            <w:tcBorders>
              <w:top w:val="single" w:color="auto" w:sz="4" w:space="0"/>
              <w:left w:val="single" w:color="auto" w:sz="4" w:space="0"/>
              <w:bottom w:val="single" w:color="auto" w:sz="4" w:space="0"/>
              <w:right w:val="single" w:color="auto" w:sz="4" w:space="0"/>
            </w:tcBorders>
            <w:vAlign w:val="center"/>
          </w:tcPr>
          <w:p w14:paraId="63D8ED20">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具备有效的</w:t>
            </w:r>
            <w:r>
              <w:rPr>
                <w:rFonts w:hint="eastAsia" w:ascii="宋体" w:hAnsi="宋体"/>
                <w:color w:val="auto"/>
                <w:szCs w:val="21"/>
                <w:highlight w:val="none"/>
              </w:rPr>
              <w:t>营业执照（或事业单位法人证书或组织机构代码证）</w:t>
            </w:r>
          </w:p>
        </w:tc>
      </w:tr>
      <w:tr w14:paraId="604E623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1384FD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4120B67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4A6352B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资质等级</w:t>
            </w:r>
          </w:p>
        </w:tc>
        <w:tc>
          <w:tcPr>
            <w:tcW w:w="4502" w:type="dxa"/>
            <w:tcBorders>
              <w:top w:val="single" w:color="auto" w:sz="4" w:space="0"/>
              <w:left w:val="single" w:color="auto" w:sz="4" w:space="0"/>
              <w:bottom w:val="single" w:color="auto" w:sz="4" w:space="0"/>
              <w:right w:val="single" w:color="auto" w:sz="4" w:space="0"/>
            </w:tcBorders>
            <w:vAlign w:val="center"/>
          </w:tcPr>
          <w:p w14:paraId="068AB3BF">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33A7E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6CA6FD5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41D725A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4671F93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企业安全生产许可证</w:t>
            </w:r>
          </w:p>
        </w:tc>
        <w:tc>
          <w:tcPr>
            <w:tcW w:w="4502" w:type="dxa"/>
            <w:tcBorders>
              <w:top w:val="single" w:color="auto" w:sz="4" w:space="0"/>
              <w:left w:val="single" w:color="auto" w:sz="4" w:space="0"/>
              <w:bottom w:val="single" w:color="auto" w:sz="4" w:space="0"/>
              <w:right w:val="single" w:color="auto" w:sz="4" w:space="0"/>
            </w:tcBorders>
            <w:vAlign w:val="center"/>
          </w:tcPr>
          <w:p w14:paraId="4AC5F4C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EEAB01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900" w:type="dxa"/>
            <w:vMerge w:val="continue"/>
            <w:tcBorders>
              <w:top w:val="nil"/>
              <w:bottom w:val="single" w:color="auto" w:sz="4" w:space="0"/>
              <w:right w:val="single" w:color="auto" w:sz="4" w:space="0"/>
            </w:tcBorders>
            <w:vAlign w:val="center"/>
          </w:tcPr>
          <w:p w14:paraId="1610CFF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0AC62B6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5A0602B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财务状况</w:t>
            </w:r>
          </w:p>
        </w:tc>
        <w:tc>
          <w:tcPr>
            <w:tcW w:w="4502" w:type="dxa"/>
            <w:tcBorders>
              <w:top w:val="single" w:color="auto" w:sz="4" w:space="0"/>
              <w:left w:val="single" w:color="auto" w:sz="4" w:space="0"/>
              <w:bottom w:val="single" w:color="auto" w:sz="4" w:space="0"/>
              <w:right w:val="single" w:color="auto" w:sz="4" w:space="0"/>
            </w:tcBorders>
          </w:tcPr>
          <w:p w14:paraId="43E47C73">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D7071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7C4ECFD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31371B5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3FE1F1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业绩</w:t>
            </w:r>
          </w:p>
        </w:tc>
        <w:tc>
          <w:tcPr>
            <w:tcW w:w="4502" w:type="dxa"/>
            <w:tcBorders>
              <w:top w:val="single" w:color="auto" w:sz="4" w:space="0"/>
              <w:left w:val="single" w:color="auto" w:sz="4" w:space="0"/>
              <w:bottom w:val="single" w:color="auto" w:sz="4" w:space="0"/>
              <w:right w:val="single" w:color="auto" w:sz="4" w:space="0"/>
            </w:tcBorders>
          </w:tcPr>
          <w:p w14:paraId="6D0AC15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9CD685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2D2BDCB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024745D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114A91D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信誉</w:t>
            </w:r>
          </w:p>
        </w:tc>
        <w:tc>
          <w:tcPr>
            <w:tcW w:w="4502" w:type="dxa"/>
            <w:tcBorders>
              <w:top w:val="single" w:color="auto" w:sz="4" w:space="0"/>
              <w:left w:val="single" w:color="auto" w:sz="4" w:space="0"/>
              <w:bottom w:val="single" w:color="auto" w:sz="4" w:space="0"/>
              <w:right w:val="single" w:color="auto" w:sz="4" w:space="0"/>
            </w:tcBorders>
          </w:tcPr>
          <w:p w14:paraId="54DCCA8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C41F2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5EA5D0C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50E9D87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27B7D3B8">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施工项目</w:t>
            </w:r>
            <w:r>
              <w:rPr>
                <w:rFonts w:hint="eastAsia" w:ascii="宋体" w:hAnsi="宋体"/>
                <w:color w:val="auto"/>
                <w:szCs w:val="21"/>
                <w:highlight w:val="none"/>
                <w:lang w:eastAsia="zh-CN"/>
              </w:rPr>
              <w:t>负责人</w:t>
            </w:r>
          </w:p>
        </w:tc>
        <w:tc>
          <w:tcPr>
            <w:tcW w:w="4502" w:type="dxa"/>
            <w:tcBorders>
              <w:top w:val="single" w:color="auto" w:sz="4" w:space="0"/>
              <w:left w:val="single" w:color="auto" w:sz="4" w:space="0"/>
              <w:bottom w:val="single" w:color="auto" w:sz="4" w:space="0"/>
              <w:right w:val="single" w:color="auto" w:sz="4" w:space="0"/>
            </w:tcBorders>
            <w:vAlign w:val="center"/>
          </w:tcPr>
          <w:p w14:paraId="445065C0">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3DF44F7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41CA3FC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5549EA1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48C5B1B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宋体" w:hAnsi="宋体" w:eastAsia="宋体"/>
                <w:color w:val="auto"/>
                <w:szCs w:val="21"/>
                <w:highlight w:val="none"/>
                <w:lang w:eastAsia="zh-CN"/>
              </w:rPr>
            </w:pPr>
            <w:r>
              <w:rPr>
                <w:rFonts w:hint="eastAsia" w:ascii="宋体" w:hAnsi="宋体"/>
                <w:color w:val="auto"/>
                <w:szCs w:val="21"/>
                <w:highlight w:val="none"/>
              </w:rPr>
              <w:t>施工</w:t>
            </w:r>
            <w:r>
              <w:rPr>
                <w:rFonts w:hint="eastAsia" w:ascii="宋体" w:hAnsi="宋体"/>
                <w:color w:val="auto"/>
                <w:szCs w:val="21"/>
                <w:highlight w:val="none"/>
                <w:lang w:eastAsia="zh-CN"/>
              </w:rPr>
              <w:t>技术负责人</w:t>
            </w:r>
          </w:p>
        </w:tc>
        <w:tc>
          <w:tcPr>
            <w:tcW w:w="4502" w:type="dxa"/>
            <w:tcBorders>
              <w:top w:val="single" w:color="auto" w:sz="4" w:space="0"/>
              <w:left w:val="single" w:color="auto" w:sz="4" w:space="0"/>
              <w:bottom w:val="single" w:color="auto" w:sz="4" w:space="0"/>
              <w:right w:val="single" w:color="auto" w:sz="4" w:space="0"/>
            </w:tcBorders>
            <w:vAlign w:val="center"/>
          </w:tcPr>
          <w:p w14:paraId="023DF967">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3340345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4A36E9E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0FD9939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383242A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设计负责人</w:t>
            </w:r>
          </w:p>
        </w:tc>
        <w:tc>
          <w:tcPr>
            <w:tcW w:w="4502" w:type="dxa"/>
            <w:tcBorders>
              <w:top w:val="single" w:color="auto" w:sz="4" w:space="0"/>
              <w:left w:val="single" w:color="auto" w:sz="4" w:space="0"/>
              <w:bottom w:val="single" w:color="auto" w:sz="4" w:space="0"/>
              <w:right w:val="single" w:color="auto" w:sz="4" w:space="0"/>
            </w:tcBorders>
            <w:vAlign w:val="center"/>
          </w:tcPr>
          <w:p w14:paraId="35A6B58D">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60853B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3187E9C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29D32A7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6C19CE8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其他要求</w:t>
            </w:r>
          </w:p>
        </w:tc>
        <w:tc>
          <w:tcPr>
            <w:tcW w:w="4502" w:type="dxa"/>
            <w:tcBorders>
              <w:top w:val="single" w:color="auto" w:sz="4" w:space="0"/>
              <w:left w:val="single" w:color="auto" w:sz="4" w:space="0"/>
              <w:bottom w:val="single" w:color="auto" w:sz="4" w:space="0"/>
              <w:right w:val="single" w:color="auto" w:sz="4" w:space="0"/>
            </w:tcBorders>
            <w:vAlign w:val="center"/>
          </w:tcPr>
          <w:p w14:paraId="1DFFDB01">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2B7C51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nil"/>
              <w:bottom w:val="single" w:color="auto" w:sz="4" w:space="0"/>
              <w:right w:val="single" w:color="auto" w:sz="4" w:space="0"/>
            </w:tcBorders>
            <w:vAlign w:val="center"/>
          </w:tcPr>
          <w:p w14:paraId="5118ABB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nil"/>
              <w:bottom w:val="single" w:color="auto" w:sz="4" w:space="0"/>
              <w:right w:val="single" w:color="auto" w:sz="4" w:space="0"/>
            </w:tcBorders>
            <w:vAlign w:val="center"/>
          </w:tcPr>
          <w:p w14:paraId="2B547EF2">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0D97EF2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联合体投标人</w:t>
            </w:r>
          </w:p>
        </w:tc>
        <w:tc>
          <w:tcPr>
            <w:tcW w:w="4502" w:type="dxa"/>
            <w:tcBorders>
              <w:top w:val="single" w:color="auto" w:sz="4" w:space="0"/>
              <w:left w:val="single" w:color="auto" w:sz="4" w:space="0"/>
              <w:bottom w:val="single" w:color="auto" w:sz="4" w:space="0"/>
              <w:right w:val="single" w:color="auto" w:sz="4" w:space="0"/>
            </w:tcBorders>
            <w:vAlign w:val="center"/>
          </w:tcPr>
          <w:p w14:paraId="7C5896B6">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8DC399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restart"/>
            <w:tcBorders>
              <w:top w:val="single" w:color="auto" w:sz="4" w:space="0"/>
              <w:right w:val="single" w:color="auto" w:sz="4" w:space="0"/>
            </w:tcBorders>
            <w:vAlign w:val="center"/>
          </w:tcPr>
          <w:p w14:paraId="64CE3CBC">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2.1.3</w:t>
            </w:r>
          </w:p>
        </w:tc>
        <w:tc>
          <w:tcPr>
            <w:tcW w:w="1124" w:type="dxa"/>
            <w:vMerge w:val="restart"/>
            <w:tcBorders>
              <w:top w:val="single" w:color="auto" w:sz="4" w:space="0"/>
              <w:right w:val="single" w:color="auto" w:sz="4" w:space="0"/>
            </w:tcBorders>
            <w:vAlign w:val="center"/>
          </w:tcPr>
          <w:p w14:paraId="381BCB6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响应性评审标准</w:t>
            </w:r>
          </w:p>
        </w:tc>
        <w:tc>
          <w:tcPr>
            <w:tcW w:w="2654" w:type="dxa"/>
            <w:tcBorders>
              <w:top w:val="single" w:color="auto" w:sz="4" w:space="0"/>
              <w:left w:val="single" w:color="auto" w:sz="4" w:space="0"/>
              <w:bottom w:val="single" w:color="auto" w:sz="4" w:space="0"/>
              <w:right w:val="single" w:color="auto" w:sz="4" w:space="0"/>
            </w:tcBorders>
            <w:vAlign w:val="center"/>
          </w:tcPr>
          <w:p w14:paraId="4DA1D474">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投标报价</w:t>
            </w:r>
          </w:p>
        </w:tc>
        <w:tc>
          <w:tcPr>
            <w:tcW w:w="4502" w:type="dxa"/>
            <w:tcBorders>
              <w:top w:val="single" w:color="auto" w:sz="4" w:space="0"/>
              <w:left w:val="single" w:color="auto" w:sz="4" w:space="0"/>
              <w:bottom w:val="single" w:color="auto" w:sz="4" w:space="0"/>
              <w:right w:val="single" w:color="auto" w:sz="4" w:space="0"/>
            </w:tcBorders>
            <w:vAlign w:val="center"/>
          </w:tcPr>
          <w:p w14:paraId="54C5BAE5">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326AAF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top w:val="single" w:color="auto" w:sz="4" w:space="0"/>
              <w:right w:val="single" w:color="auto" w:sz="4" w:space="0"/>
            </w:tcBorders>
            <w:vAlign w:val="center"/>
          </w:tcPr>
          <w:p w14:paraId="44F5FA39">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top w:val="single" w:color="auto" w:sz="4" w:space="0"/>
              <w:right w:val="single" w:color="auto" w:sz="4" w:space="0"/>
            </w:tcBorders>
            <w:vAlign w:val="center"/>
          </w:tcPr>
          <w:p w14:paraId="01E5FAC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01837B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投标内容</w:t>
            </w:r>
          </w:p>
        </w:tc>
        <w:tc>
          <w:tcPr>
            <w:tcW w:w="4502" w:type="dxa"/>
            <w:tcBorders>
              <w:top w:val="single" w:color="auto" w:sz="4" w:space="0"/>
              <w:left w:val="single" w:color="auto" w:sz="4" w:space="0"/>
              <w:bottom w:val="single" w:color="auto" w:sz="4" w:space="0"/>
              <w:right w:val="single" w:color="auto" w:sz="4" w:space="0"/>
            </w:tcBorders>
            <w:vAlign w:val="center"/>
          </w:tcPr>
          <w:p w14:paraId="00CA4FC8">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20C0B2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5E86DB8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6A6A399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181FD523">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工期</w:t>
            </w:r>
          </w:p>
        </w:tc>
        <w:tc>
          <w:tcPr>
            <w:tcW w:w="4502" w:type="dxa"/>
            <w:tcBorders>
              <w:top w:val="single" w:color="auto" w:sz="4" w:space="0"/>
              <w:left w:val="single" w:color="auto" w:sz="4" w:space="0"/>
              <w:bottom w:val="single" w:color="auto" w:sz="4" w:space="0"/>
              <w:right w:val="single" w:color="auto" w:sz="4" w:space="0"/>
            </w:tcBorders>
            <w:vAlign w:val="center"/>
          </w:tcPr>
          <w:p w14:paraId="1D1A7CA2">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51CDCC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69011991">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4A3AD21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6ECD8C1E">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质量标准</w:t>
            </w:r>
          </w:p>
        </w:tc>
        <w:tc>
          <w:tcPr>
            <w:tcW w:w="4502" w:type="dxa"/>
            <w:tcBorders>
              <w:top w:val="single" w:color="auto" w:sz="4" w:space="0"/>
              <w:left w:val="single" w:color="auto" w:sz="4" w:space="0"/>
              <w:bottom w:val="single" w:color="auto" w:sz="4" w:space="0"/>
              <w:right w:val="single" w:color="auto" w:sz="4" w:space="0"/>
            </w:tcBorders>
            <w:vAlign w:val="center"/>
          </w:tcPr>
          <w:p w14:paraId="217B9AB4">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00F0599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277B80E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0AF8CC36">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621A4F97">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hint="eastAsia" w:ascii="宋体" w:hAnsi="宋体"/>
                <w:color w:val="auto"/>
                <w:szCs w:val="21"/>
                <w:highlight w:val="none"/>
              </w:rPr>
              <w:t>投标有效期</w:t>
            </w:r>
          </w:p>
        </w:tc>
        <w:tc>
          <w:tcPr>
            <w:tcW w:w="4502" w:type="dxa"/>
            <w:tcBorders>
              <w:top w:val="single" w:color="auto" w:sz="4" w:space="0"/>
              <w:left w:val="single" w:color="auto" w:sz="4" w:space="0"/>
              <w:bottom w:val="single" w:color="auto" w:sz="4" w:space="0"/>
              <w:right w:val="single" w:color="auto" w:sz="4" w:space="0"/>
            </w:tcBorders>
            <w:vAlign w:val="center"/>
          </w:tcPr>
          <w:p w14:paraId="2D426C2C">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7D56A2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6C7B49AB">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344A8670">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54CA6B5">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投标保证金</w:t>
            </w:r>
          </w:p>
        </w:tc>
        <w:tc>
          <w:tcPr>
            <w:tcW w:w="4502" w:type="dxa"/>
            <w:tcBorders>
              <w:top w:val="single" w:color="auto" w:sz="4" w:space="0"/>
              <w:left w:val="single" w:color="auto" w:sz="4" w:space="0"/>
              <w:bottom w:val="single" w:color="auto" w:sz="4" w:space="0"/>
              <w:right w:val="single" w:color="auto" w:sz="4" w:space="0"/>
            </w:tcBorders>
            <w:vAlign w:val="center"/>
          </w:tcPr>
          <w:p w14:paraId="0CD8472F">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ascii="宋体" w:hAnsi="宋体"/>
                <w:color w:val="auto"/>
                <w:szCs w:val="21"/>
                <w:highlight w:val="none"/>
              </w:rPr>
              <w:t>符合第二章“投标人须知”规定</w:t>
            </w:r>
          </w:p>
        </w:tc>
      </w:tr>
      <w:tr w14:paraId="0F2482D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900" w:type="dxa"/>
            <w:vMerge w:val="continue"/>
            <w:tcBorders>
              <w:right w:val="single" w:color="auto" w:sz="4" w:space="0"/>
            </w:tcBorders>
            <w:vAlign w:val="center"/>
          </w:tcPr>
          <w:p w14:paraId="03A624BF">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1124" w:type="dxa"/>
            <w:vMerge w:val="continue"/>
            <w:tcBorders>
              <w:right w:val="single" w:color="auto" w:sz="4" w:space="0"/>
            </w:tcBorders>
            <w:vAlign w:val="center"/>
          </w:tcPr>
          <w:p w14:paraId="02E144DA">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p>
        </w:tc>
        <w:tc>
          <w:tcPr>
            <w:tcW w:w="2654" w:type="dxa"/>
            <w:tcBorders>
              <w:top w:val="single" w:color="auto" w:sz="4" w:space="0"/>
              <w:left w:val="single" w:color="auto" w:sz="4" w:space="0"/>
              <w:bottom w:val="single" w:color="auto" w:sz="4" w:space="0"/>
              <w:right w:val="single" w:color="auto" w:sz="4" w:space="0"/>
            </w:tcBorders>
            <w:vAlign w:val="center"/>
          </w:tcPr>
          <w:p w14:paraId="75C9B3FD">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宋体" w:hAnsi="宋体"/>
                <w:color w:val="auto"/>
                <w:szCs w:val="21"/>
                <w:highlight w:val="none"/>
              </w:rPr>
            </w:pPr>
            <w:r>
              <w:rPr>
                <w:rFonts w:ascii="宋体" w:hAnsi="宋体"/>
                <w:color w:val="auto"/>
                <w:szCs w:val="21"/>
                <w:highlight w:val="none"/>
              </w:rPr>
              <w:t>权利义务</w:t>
            </w:r>
          </w:p>
        </w:tc>
        <w:tc>
          <w:tcPr>
            <w:tcW w:w="4502" w:type="dxa"/>
            <w:tcBorders>
              <w:top w:val="single" w:color="auto" w:sz="4" w:space="0"/>
              <w:left w:val="single" w:color="auto" w:sz="4" w:space="0"/>
              <w:bottom w:val="single" w:color="auto" w:sz="4" w:space="0"/>
              <w:right w:val="single" w:color="auto" w:sz="4" w:space="0"/>
            </w:tcBorders>
            <w:vAlign w:val="center"/>
          </w:tcPr>
          <w:p w14:paraId="64F38584">
            <w:pPr>
              <w:keepNext w:val="0"/>
              <w:keepLines w:val="0"/>
              <w:pageBreakBefore w:val="0"/>
              <w:widowControl w:val="0"/>
              <w:kinsoku/>
              <w:wordWrap/>
              <w:overflowPunct/>
              <w:topLinePunct w:val="0"/>
              <w:autoSpaceDE/>
              <w:autoSpaceDN/>
              <w:bidi w:val="0"/>
              <w:adjustRightInd/>
              <w:snapToGrid/>
              <w:spacing w:line="360" w:lineRule="exact"/>
              <w:ind w:firstLine="0" w:firstLineChars="0"/>
              <w:textAlignment w:val="auto"/>
              <w:rPr>
                <w:rFonts w:ascii="宋体" w:hAnsi="宋体"/>
                <w:color w:val="auto"/>
                <w:szCs w:val="21"/>
                <w:highlight w:val="none"/>
              </w:rPr>
            </w:pPr>
            <w:r>
              <w:rPr>
                <w:rFonts w:hint="eastAsia" w:ascii="宋体" w:hAnsi="宋体"/>
                <w:color w:val="auto"/>
                <w:szCs w:val="21"/>
                <w:highlight w:val="none"/>
              </w:rPr>
              <w:t>符合第四章“合同条款及格式”规定</w:t>
            </w:r>
          </w:p>
        </w:tc>
      </w:tr>
    </w:tbl>
    <w:p w14:paraId="2DFFFFA2">
      <w:pPr>
        <w:rPr>
          <w:rFonts w:hint="eastAsia"/>
          <w:color w:val="auto"/>
          <w:highlight w:val="none"/>
        </w:rPr>
      </w:pPr>
    </w:p>
    <w:tbl>
      <w:tblPr>
        <w:tblStyle w:val="61"/>
        <w:tblW w:w="92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95"/>
        <w:gridCol w:w="450"/>
        <w:gridCol w:w="1012"/>
        <w:gridCol w:w="1393"/>
        <w:gridCol w:w="5704"/>
      </w:tblGrid>
      <w:tr w14:paraId="5BBDBB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145" w:type="dxa"/>
            <w:gridSpan w:val="2"/>
            <w:tcMar>
              <w:left w:w="57" w:type="dxa"/>
              <w:right w:w="57" w:type="dxa"/>
            </w:tcMar>
            <w:vAlign w:val="center"/>
          </w:tcPr>
          <w:p w14:paraId="402F43AC">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bookmarkStart w:id="319" w:name="_Toc3004"/>
            <w:r>
              <w:rPr>
                <w:rFonts w:hint="eastAsia" w:ascii="宋体" w:hAnsi="宋体" w:eastAsia="宋体" w:cs="宋体"/>
                <w:b/>
                <w:color w:val="auto"/>
                <w:sz w:val="21"/>
                <w:szCs w:val="21"/>
                <w:highlight w:val="none"/>
              </w:rPr>
              <w:t>条款号</w:t>
            </w:r>
          </w:p>
        </w:tc>
        <w:tc>
          <w:tcPr>
            <w:tcW w:w="1012" w:type="dxa"/>
            <w:tcMar>
              <w:left w:w="57" w:type="dxa"/>
              <w:right w:w="57" w:type="dxa"/>
            </w:tcMar>
            <w:vAlign w:val="center"/>
          </w:tcPr>
          <w:p w14:paraId="631714DF">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评审因素</w:t>
            </w:r>
          </w:p>
        </w:tc>
        <w:tc>
          <w:tcPr>
            <w:tcW w:w="1393" w:type="dxa"/>
            <w:vAlign w:val="center"/>
          </w:tcPr>
          <w:p w14:paraId="677C27C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标准分</w:t>
            </w:r>
          </w:p>
        </w:tc>
        <w:tc>
          <w:tcPr>
            <w:tcW w:w="5704" w:type="dxa"/>
            <w:tcMar>
              <w:left w:w="57" w:type="dxa"/>
              <w:right w:w="57" w:type="dxa"/>
            </w:tcMar>
            <w:vAlign w:val="center"/>
          </w:tcPr>
          <w:p w14:paraId="20AAE34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评审方法</w:t>
            </w:r>
          </w:p>
        </w:tc>
      </w:tr>
      <w:tr w14:paraId="4AC17F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jc w:val="center"/>
        </w:trPr>
        <w:tc>
          <w:tcPr>
            <w:tcW w:w="1145" w:type="dxa"/>
            <w:gridSpan w:val="2"/>
            <w:tcMar>
              <w:left w:w="57" w:type="dxa"/>
              <w:right w:w="57" w:type="dxa"/>
            </w:tcMar>
            <w:vAlign w:val="center"/>
          </w:tcPr>
          <w:p w14:paraId="528C8BF3">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w:t>
            </w:r>
          </w:p>
        </w:tc>
        <w:tc>
          <w:tcPr>
            <w:tcW w:w="1012" w:type="dxa"/>
            <w:tcMar>
              <w:left w:w="57" w:type="dxa"/>
              <w:right w:w="57" w:type="dxa"/>
            </w:tcMar>
            <w:vAlign w:val="center"/>
          </w:tcPr>
          <w:p w14:paraId="5AA3156A">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分值构成</w:t>
            </w:r>
          </w:p>
        </w:tc>
        <w:tc>
          <w:tcPr>
            <w:tcW w:w="7097" w:type="dxa"/>
            <w:gridSpan w:val="2"/>
            <w:vAlign w:val="center"/>
          </w:tcPr>
          <w:p w14:paraId="19030DC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b/>
                <w:bCs/>
                <w:color w:val="auto"/>
                <w:sz w:val="21"/>
                <w:szCs w:val="21"/>
                <w:highlight w:val="none"/>
                <w:lang w:val="en-US" w:eastAsia="zh-CN"/>
              </w:rPr>
              <w:t>工程</w:t>
            </w:r>
            <w:r>
              <w:rPr>
                <w:rFonts w:hint="eastAsia" w:ascii="宋体" w:hAnsi="宋体" w:eastAsia="宋体" w:cs="宋体"/>
                <w:b/>
                <w:bCs/>
                <w:color w:val="auto"/>
                <w:sz w:val="21"/>
                <w:szCs w:val="21"/>
                <w:highlight w:val="none"/>
              </w:rPr>
              <w:t>施工部分评分：满分</w:t>
            </w:r>
            <w:r>
              <w:rPr>
                <w:rFonts w:hint="eastAsia" w:ascii="宋体" w:hAnsi="宋体" w:cs="宋体"/>
                <w:b/>
                <w:bCs/>
                <w:color w:val="auto"/>
                <w:sz w:val="21"/>
                <w:szCs w:val="21"/>
                <w:highlight w:val="none"/>
                <w:lang w:val="en-US" w:eastAsia="zh-CN"/>
              </w:rPr>
              <w:t>35</w:t>
            </w:r>
            <w:r>
              <w:rPr>
                <w:rFonts w:hint="eastAsia" w:ascii="宋体" w:hAnsi="宋体" w:eastAsia="宋体" w:cs="宋体"/>
                <w:b/>
                <w:bCs/>
                <w:color w:val="auto"/>
                <w:sz w:val="21"/>
                <w:szCs w:val="21"/>
                <w:highlight w:val="none"/>
              </w:rPr>
              <w:t>分</w:t>
            </w:r>
            <w:r>
              <w:rPr>
                <w:rFonts w:hint="eastAsia" w:ascii="宋体" w:hAnsi="宋体" w:cs="宋体"/>
                <w:color w:val="auto"/>
                <w:sz w:val="21"/>
                <w:szCs w:val="21"/>
                <w:highlight w:val="none"/>
                <w:lang w:eastAsia="zh-CN"/>
              </w:rPr>
              <w:t>，</w:t>
            </w:r>
          </w:p>
          <w:p w14:paraId="2744067D">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eastAsia="宋体" w:cs="宋体"/>
                <w:b/>
                <w:bCs/>
                <w:color w:val="auto"/>
                <w:sz w:val="21"/>
                <w:szCs w:val="21"/>
                <w:highlight w:val="none"/>
              </w:rPr>
              <w:t>工程设计部分评分：满分</w:t>
            </w:r>
            <w:r>
              <w:rPr>
                <w:rFonts w:hint="eastAsia" w:ascii="宋体" w:hAnsi="宋体" w:cs="宋体"/>
                <w:b/>
                <w:bCs/>
                <w:color w:val="auto"/>
                <w:sz w:val="21"/>
                <w:szCs w:val="21"/>
                <w:highlight w:val="none"/>
                <w:lang w:val="en-US" w:eastAsia="zh-CN"/>
              </w:rPr>
              <w:t>20</w:t>
            </w:r>
            <w:r>
              <w:rPr>
                <w:rFonts w:hint="eastAsia" w:ascii="宋体" w:hAnsi="宋体" w:eastAsia="宋体" w:cs="宋体"/>
                <w:b/>
                <w:bCs/>
                <w:color w:val="auto"/>
                <w:sz w:val="21"/>
                <w:szCs w:val="21"/>
                <w:highlight w:val="none"/>
              </w:rPr>
              <w:t>分</w:t>
            </w:r>
            <w:r>
              <w:rPr>
                <w:rFonts w:hint="eastAsia" w:ascii="宋体" w:hAnsi="宋体" w:cs="宋体"/>
                <w:color w:val="auto"/>
                <w:sz w:val="21"/>
                <w:szCs w:val="21"/>
                <w:highlight w:val="none"/>
                <w:lang w:eastAsia="zh-CN"/>
              </w:rPr>
              <w:t>，</w:t>
            </w:r>
          </w:p>
          <w:p w14:paraId="7538E6B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eastAsia="zh-CN"/>
              </w:rPr>
              <w:t>其他因素部分评分：满分</w:t>
            </w:r>
            <w:r>
              <w:rPr>
                <w:rFonts w:hint="eastAsia" w:ascii="宋体" w:hAnsi="宋体" w:eastAsia="宋体" w:cs="宋体"/>
                <w:b/>
                <w:bCs/>
                <w:color w:val="auto"/>
                <w:sz w:val="22"/>
                <w:szCs w:val="22"/>
                <w:highlight w:val="none"/>
                <w:lang w:val="en-US" w:eastAsia="zh-CN"/>
              </w:rPr>
              <w:t>15分</w:t>
            </w:r>
          </w:p>
          <w:p w14:paraId="2311180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default" w:ascii="宋体" w:hAnsi="宋体" w:eastAsia="宋体" w:cs="宋体"/>
                <w:b/>
                <w:bCs/>
                <w:color w:val="auto"/>
                <w:sz w:val="22"/>
                <w:szCs w:val="22"/>
                <w:highlight w:val="none"/>
                <w:lang w:val="en-US" w:eastAsia="zh-CN"/>
              </w:rPr>
            </w:pPr>
            <w:r>
              <w:rPr>
                <w:rFonts w:hint="eastAsia" w:ascii="宋体" w:hAnsi="宋体" w:eastAsia="宋体" w:cs="宋体"/>
                <w:b/>
                <w:bCs/>
                <w:color w:val="auto"/>
                <w:sz w:val="22"/>
                <w:szCs w:val="22"/>
                <w:highlight w:val="none"/>
                <w:lang w:eastAsia="zh-CN"/>
              </w:rPr>
              <w:t>报价部分评分：满分</w:t>
            </w:r>
            <w:r>
              <w:rPr>
                <w:rFonts w:hint="eastAsia" w:ascii="宋体" w:hAnsi="宋体" w:eastAsia="宋体" w:cs="宋体"/>
                <w:b/>
                <w:bCs/>
                <w:color w:val="auto"/>
                <w:sz w:val="22"/>
                <w:szCs w:val="22"/>
                <w:highlight w:val="none"/>
                <w:lang w:val="en-US" w:eastAsia="zh-CN"/>
              </w:rPr>
              <w:t>30分</w:t>
            </w:r>
          </w:p>
          <w:p w14:paraId="4A69BD21">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b/>
                <w:color w:val="auto"/>
                <w:sz w:val="21"/>
                <w:szCs w:val="21"/>
                <w:highlight w:val="none"/>
                <w:lang w:val="en-US" w:eastAsia="zh-CN"/>
              </w:rPr>
            </w:pPr>
            <w:r>
              <w:rPr>
                <w:rFonts w:hint="eastAsia" w:ascii="宋体" w:hAnsi="宋体" w:eastAsia="宋体" w:cs="宋体"/>
                <w:b/>
                <w:color w:val="auto"/>
                <w:sz w:val="21"/>
                <w:szCs w:val="21"/>
                <w:highlight w:val="none"/>
              </w:rPr>
              <w:t>投标人最后得分=</w:t>
            </w:r>
            <w:r>
              <w:rPr>
                <w:rFonts w:hint="eastAsia" w:ascii="宋体" w:hAnsi="宋体" w:eastAsia="宋体" w:cs="宋体"/>
                <w:b/>
                <w:color w:val="auto"/>
                <w:sz w:val="21"/>
                <w:szCs w:val="21"/>
                <w:highlight w:val="none"/>
                <w:lang w:val="en-US" w:eastAsia="zh-CN"/>
              </w:rPr>
              <w:t>工程</w:t>
            </w:r>
            <w:r>
              <w:rPr>
                <w:rFonts w:hint="eastAsia" w:ascii="宋体" w:hAnsi="宋体" w:eastAsia="宋体" w:cs="宋体"/>
                <w:b/>
                <w:color w:val="auto"/>
                <w:sz w:val="21"/>
                <w:szCs w:val="21"/>
                <w:highlight w:val="none"/>
              </w:rPr>
              <w:t>施工部分得分</w:t>
            </w:r>
            <w:r>
              <w:rPr>
                <w:rFonts w:hint="eastAsia" w:ascii="宋体" w:hAnsi="宋体" w:eastAsia="宋体" w:cs="宋体"/>
                <w:b/>
                <w:color w:val="auto"/>
                <w:sz w:val="21"/>
                <w:szCs w:val="21"/>
                <w:highlight w:val="none"/>
                <w:lang w:val="en-US" w:eastAsia="zh-CN"/>
              </w:rPr>
              <w:t>+工程</w:t>
            </w:r>
            <w:r>
              <w:rPr>
                <w:rFonts w:hint="eastAsia" w:ascii="宋体" w:hAnsi="宋体" w:eastAsia="宋体" w:cs="宋体"/>
                <w:b/>
                <w:color w:val="auto"/>
                <w:sz w:val="21"/>
                <w:szCs w:val="21"/>
                <w:highlight w:val="none"/>
              </w:rPr>
              <w:t>设计部分得分</w:t>
            </w:r>
            <w:r>
              <w:rPr>
                <w:rFonts w:hint="eastAsia" w:ascii="宋体" w:hAnsi="宋体" w:cs="宋体"/>
                <w:b/>
                <w:color w:val="auto"/>
                <w:sz w:val="21"/>
                <w:szCs w:val="21"/>
                <w:highlight w:val="none"/>
                <w:lang w:val="en-US" w:eastAsia="zh-CN"/>
              </w:rPr>
              <w:t>+</w:t>
            </w:r>
            <w:r>
              <w:rPr>
                <w:rFonts w:hint="eastAsia" w:ascii="宋体" w:hAnsi="宋体" w:eastAsia="宋体" w:cs="宋体"/>
                <w:b/>
                <w:bCs/>
                <w:color w:val="auto"/>
                <w:sz w:val="22"/>
                <w:szCs w:val="22"/>
                <w:highlight w:val="none"/>
                <w:lang w:eastAsia="zh-CN"/>
              </w:rPr>
              <w:t>其他因素部分得分</w:t>
            </w:r>
            <w:r>
              <w:rPr>
                <w:rFonts w:hint="eastAsia" w:ascii="宋体" w:hAnsi="宋体" w:eastAsia="宋体" w:cs="宋体"/>
                <w:b/>
                <w:bCs/>
                <w:color w:val="auto"/>
                <w:sz w:val="22"/>
                <w:szCs w:val="22"/>
                <w:highlight w:val="none"/>
                <w:lang w:val="en-US" w:eastAsia="zh-CN"/>
              </w:rPr>
              <w:t>+</w:t>
            </w:r>
            <w:r>
              <w:rPr>
                <w:rFonts w:hint="eastAsia" w:ascii="宋体" w:hAnsi="宋体" w:cs="宋体"/>
                <w:b/>
                <w:color w:val="auto"/>
                <w:sz w:val="21"/>
                <w:szCs w:val="21"/>
                <w:highlight w:val="none"/>
                <w:lang w:val="en-US" w:eastAsia="zh-CN"/>
              </w:rPr>
              <w:t>报价部分得分</w:t>
            </w:r>
          </w:p>
        </w:tc>
      </w:tr>
      <w:tr w14:paraId="5AC404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restart"/>
            <w:tcMar>
              <w:left w:w="57" w:type="dxa"/>
              <w:right w:w="57" w:type="dxa"/>
            </w:tcMar>
            <w:vAlign w:val="center"/>
          </w:tcPr>
          <w:p w14:paraId="151E359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450" w:type="dxa"/>
            <w:vMerge w:val="restart"/>
            <w:vAlign w:val="center"/>
          </w:tcPr>
          <w:p w14:paraId="2E1BDAAF">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详细评审</w:t>
            </w:r>
          </w:p>
        </w:tc>
        <w:tc>
          <w:tcPr>
            <w:tcW w:w="1012" w:type="dxa"/>
            <w:vMerge w:val="restart"/>
            <w:tcMar>
              <w:left w:w="57" w:type="dxa"/>
              <w:right w:w="57" w:type="dxa"/>
            </w:tcMar>
            <w:vAlign w:val="center"/>
          </w:tcPr>
          <w:p w14:paraId="3E680A7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1</w:t>
            </w:r>
            <w:r>
              <w:rPr>
                <w:rFonts w:hint="eastAsia" w:ascii="宋体" w:hAnsi="宋体" w:eastAsia="宋体" w:cs="宋体"/>
                <w:b/>
                <w:bCs/>
                <w:color w:val="auto"/>
                <w:sz w:val="21"/>
                <w:szCs w:val="21"/>
                <w:highlight w:val="none"/>
              </w:rPr>
              <w:t>.施工部分评分（满分</w:t>
            </w:r>
            <w:r>
              <w:rPr>
                <w:rFonts w:hint="eastAsia" w:ascii="宋体" w:hAnsi="宋体" w:cs="宋体"/>
                <w:b/>
                <w:bCs/>
                <w:color w:val="auto"/>
                <w:sz w:val="21"/>
                <w:szCs w:val="21"/>
                <w:highlight w:val="none"/>
                <w:lang w:val="en-US" w:eastAsia="zh-CN"/>
              </w:rPr>
              <w:t>35</w:t>
            </w:r>
            <w:r>
              <w:rPr>
                <w:rFonts w:hint="eastAsia" w:ascii="宋体" w:hAnsi="宋体" w:eastAsia="宋体" w:cs="宋体"/>
                <w:b/>
                <w:bCs/>
                <w:color w:val="auto"/>
                <w:sz w:val="21"/>
                <w:szCs w:val="21"/>
                <w:highlight w:val="none"/>
              </w:rPr>
              <w:t>分）</w:t>
            </w:r>
          </w:p>
        </w:tc>
        <w:tc>
          <w:tcPr>
            <w:tcW w:w="1393" w:type="dxa"/>
            <w:vAlign w:val="center"/>
          </w:tcPr>
          <w:p w14:paraId="46F4EBD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施工技术方案（</w:t>
            </w:r>
            <w:r>
              <w:rPr>
                <w:rFonts w:hint="eastAsia" w:ascii="宋体" w:hAnsi="宋体" w:cs="宋体"/>
                <w:color w:val="auto"/>
                <w:sz w:val="21"/>
                <w:szCs w:val="21"/>
                <w:highlight w:val="none"/>
                <w:lang w:val="en-US" w:eastAsia="zh-CN"/>
              </w:rPr>
              <w:t>15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28877F60">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根据投标人本工程总体施工方案进行评分：</w:t>
            </w:r>
          </w:p>
          <w:p w14:paraId="53AF5625">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12-15</w:t>
            </w:r>
            <w:r>
              <w:rPr>
                <w:rFonts w:hint="eastAsia" w:ascii="宋体" w:hAnsi="宋体" w:eastAsia="宋体" w:cs="宋体"/>
                <w:color w:val="auto"/>
                <w:sz w:val="21"/>
                <w:szCs w:val="21"/>
                <w:highlight w:val="none"/>
              </w:rPr>
              <w:t>分）：投标人施工方案全面、完整、具体，完全符合本工程实际，针对性与可行性强的。</w:t>
            </w:r>
          </w:p>
          <w:p w14:paraId="303CDDD4">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cs="宋体"/>
                <w:color w:val="auto"/>
                <w:sz w:val="21"/>
                <w:szCs w:val="21"/>
                <w:highlight w:val="none"/>
                <w:lang w:val="en-US" w:eastAsia="zh-CN"/>
              </w:rPr>
              <w:t>8-11</w:t>
            </w:r>
            <w:r>
              <w:rPr>
                <w:rFonts w:hint="eastAsia" w:ascii="宋体" w:hAnsi="宋体" w:eastAsia="宋体" w:cs="宋体"/>
                <w:color w:val="auto"/>
                <w:sz w:val="21"/>
                <w:szCs w:val="21"/>
                <w:highlight w:val="none"/>
              </w:rPr>
              <w:t>分）：投标人施工方案比较全面、完整、具体，较为符合本工程实际，针对性与可行性较强的。</w:t>
            </w:r>
          </w:p>
          <w:p w14:paraId="7B9E9B1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w:t>
            </w:r>
            <w:r>
              <w:rPr>
                <w:rFonts w:hint="eastAsia" w:ascii="宋体" w:hAnsi="宋体" w:cs="宋体"/>
                <w:color w:val="auto"/>
                <w:sz w:val="21"/>
                <w:szCs w:val="21"/>
                <w:highlight w:val="none"/>
                <w:lang w:val="en-US" w:eastAsia="zh-CN"/>
              </w:rPr>
              <w:t>4-7</w:t>
            </w:r>
            <w:r>
              <w:rPr>
                <w:rFonts w:hint="eastAsia" w:ascii="宋体" w:hAnsi="宋体" w:eastAsia="宋体" w:cs="宋体"/>
                <w:color w:val="auto"/>
                <w:sz w:val="21"/>
                <w:szCs w:val="21"/>
                <w:highlight w:val="none"/>
              </w:rPr>
              <w:t>分）：投标人施工方案基本全面、完整、具体，基本符合本工程实际，针对性与可行性一般的。</w:t>
            </w:r>
          </w:p>
          <w:p w14:paraId="52BE3A99">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第四个档次（0</w:t>
            </w:r>
            <w:r>
              <w:rPr>
                <w:rFonts w:hint="eastAsia" w:ascii="宋体" w:hAnsi="宋体" w:eastAsia="宋体" w:cs="宋体"/>
                <w:color w:val="auto"/>
                <w:sz w:val="21"/>
                <w:szCs w:val="21"/>
                <w:highlight w:val="none"/>
                <w:lang w:val="en-US" w:eastAsia="zh-CN"/>
              </w:rPr>
              <w:t>-</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分）：投标施工方案全面性差，偏离本工程实际，针对性与可行性差的。</w:t>
            </w:r>
          </w:p>
        </w:tc>
      </w:tr>
      <w:tr w14:paraId="4328F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2C4A0479">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783927D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4CBDFFB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11EEB19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施工质量承诺及保证措施（满分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p w14:paraId="42552E7D">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5704" w:type="dxa"/>
            <w:tcMar>
              <w:left w:w="57" w:type="dxa"/>
              <w:right w:w="57" w:type="dxa"/>
            </w:tcMar>
            <w:vAlign w:val="center"/>
          </w:tcPr>
          <w:p w14:paraId="4217666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4-5</w:t>
            </w:r>
            <w:r>
              <w:rPr>
                <w:rFonts w:hint="eastAsia" w:ascii="宋体" w:hAnsi="宋体" w:eastAsia="宋体" w:cs="宋体"/>
                <w:color w:val="auto"/>
                <w:sz w:val="21"/>
                <w:szCs w:val="21"/>
                <w:highlight w:val="none"/>
              </w:rPr>
              <w:t>分）：质量承诺满足招标文件且有具体的违约责任承诺，质量保证措施严格按招标文件要求的施工技术规范、标准编制且针对性好的；</w:t>
            </w:r>
          </w:p>
          <w:p w14:paraId="3C646D4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cs="宋体"/>
                <w:color w:val="auto"/>
                <w:sz w:val="21"/>
                <w:szCs w:val="21"/>
                <w:highlight w:val="none"/>
                <w:lang w:val="en-US" w:eastAsia="zh-CN"/>
              </w:rPr>
              <w:t>2-3</w:t>
            </w:r>
            <w:r>
              <w:rPr>
                <w:rFonts w:hint="eastAsia" w:ascii="宋体" w:hAnsi="宋体" w:eastAsia="宋体" w:cs="宋体"/>
                <w:color w:val="auto"/>
                <w:sz w:val="21"/>
                <w:szCs w:val="21"/>
                <w:highlight w:val="none"/>
              </w:rPr>
              <w:t>分）：质量承诺满足招标文件且有具体的违约责任承诺，质量保证措施达到招标文件要求的施工技术规范、标准但针对性一般的；</w:t>
            </w:r>
          </w:p>
          <w:p w14:paraId="573D6FFF">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w:t>
            </w:r>
            <w:r>
              <w:rPr>
                <w:rFonts w:hint="eastAsia" w:ascii="宋体" w:hAnsi="宋体" w:eastAsia="宋体" w:cs="宋体"/>
                <w:color w:val="auto"/>
                <w:sz w:val="21"/>
                <w:szCs w:val="21"/>
                <w:highlight w:val="none"/>
                <w:lang w:val="en-US" w:eastAsia="zh-CN"/>
              </w:rPr>
              <w:t>0-</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分）：质量承诺满足招标文件且有具体的违约责任承诺，质量保证措施基本达到招标文件要求的施工技术规范、标准但明显缺乏针对性的。</w:t>
            </w:r>
          </w:p>
        </w:tc>
      </w:tr>
      <w:tr w14:paraId="7A2667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5D83D35E">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3F673E0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2991C754">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3D2C9099">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施工工期承诺和保证措施</w:t>
            </w:r>
          </w:p>
          <w:p w14:paraId="396B5B1C">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（满分</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210B3FC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3</w:t>
            </w:r>
            <w:r>
              <w:rPr>
                <w:rFonts w:hint="eastAsia" w:ascii="宋体" w:hAnsi="宋体" w:eastAsia="宋体" w:cs="宋体"/>
                <w:color w:val="auto"/>
                <w:sz w:val="21"/>
                <w:szCs w:val="21"/>
                <w:highlight w:val="none"/>
              </w:rPr>
              <w:t>分）：工期承诺满足招标文件要求，工期保证措施合理且有针对性，有具体的违约责任承诺的，对冬雨季、节假日及农忙季节期间施工安排合理，措施到位的；</w:t>
            </w:r>
          </w:p>
          <w:p w14:paraId="7B3A6F6D">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eastAsia="宋体" w:cs="宋体"/>
                <w:color w:val="auto"/>
                <w:sz w:val="21"/>
                <w:szCs w:val="21"/>
                <w:highlight w:val="none"/>
                <w:lang w:val="en-US" w:eastAsia="zh-CN"/>
              </w:rPr>
              <w:t>2</w:t>
            </w:r>
            <w:r>
              <w:rPr>
                <w:rFonts w:hint="eastAsia" w:ascii="宋体" w:hAnsi="宋体" w:eastAsia="宋体" w:cs="宋体"/>
                <w:color w:val="auto"/>
                <w:sz w:val="21"/>
                <w:szCs w:val="21"/>
                <w:highlight w:val="none"/>
              </w:rPr>
              <w:t>分）：工期承诺满足招标文件要求，工期保证措施合理但针对性一般，有具体的违约责任承诺的，对冬雨季、节假日及农忙季节期间施工安排基本合理，措施基本可行的；</w:t>
            </w:r>
          </w:p>
          <w:p w14:paraId="792DD070">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第三个档次（1分）：</w:t>
            </w:r>
          </w:p>
          <w:p w14:paraId="2318934A">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工期承诺满足招标文件要求，但工期保证措施存在问题，违约责任承诺不具体的，未对冬雨季、节假日及农忙季节期间施工进行相应描述内容的。</w:t>
            </w:r>
          </w:p>
        </w:tc>
      </w:tr>
      <w:tr w14:paraId="5AB45E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3B2EEA2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04C4848A">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20633AB6">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472CDDA1">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施工安全、文明施工、环境保护管理体系和保证措施（满分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3550941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第一个档次（</w:t>
            </w:r>
            <w:r>
              <w:rPr>
                <w:rFonts w:hint="eastAsia" w:ascii="宋体" w:hAnsi="宋体" w:cs="宋体"/>
                <w:color w:val="auto"/>
                <w:sz w:val="21"/>
                <w:szCs w:val="21"/>
                <w:highlight w:val="none"/>
                <w:lang w:val="en-US" w:eastAsia="zh-CN"/>
              </w:rPr>
              <w:t>4-5</w:t>
            </w:r>
            <w:r>
              <w:rPr>
                <w:rFonts w:hint="eastAsia" w:ascii="宋体" w:hAnsi="宋体" w:eastAsia="宋体" w:cs="宋体"/>
                <w:color w:val="auto"/>
                <w:sz w:val="21"/>
                <w:szCs w:val="21"/>
                <w:highlight w:val="none"/>
              </w:rPr>
              <w:t>分）：投标书中有具体、完整、可行的施工安全、文明施工、环境保护管理体系和保证措施，针对性强，并符合国家、省、州（市）的有关规定的；</w:t>
            </w:r>
          </w:p>
          <w:p w14:paraId="41B3F7EB">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第二个档次（</w:t>
            </w:r>
            <w:r>
              <w:rPr>
                <w:rFonts w:hint="eastAsia" w:ascii="宋体" w:hAnsi="宋体" w:cs="宋体"/>
                <w:color w:val="auto"/>
                <w:sz w:val="21"/>
                <w:szCs w:val="21"/>
                <w:highlight w:val="none"/>
                <w:lang w:val="en-US" w:eastAsia="zh-CN"/>
              </w:rPr>
              <w:t>2-3</w:t>
            </w:r>
            <w:r>
              <w:rPr>
                <w:rFonts w:hint="eastAsia" w:ascii="宋体" w:hAnsi="宋体" w:eastAsia="宋体" w:cs="宋体"/>
                <w:color w:val="auto"/>
                <w:sz w:val="21"/>
                <w:szCs w:val="21"/>
                <w:highlight w:val="none"/>
              </w:rPr>
              <w:t>分）：投标书中有施工安全、文明施工、环境保护管理体系和保证措施，针对性一般的并符合国家、省、州（市）的有关规定的；</w:t>
            </w:r>
          </w:p>
          <w:p w14:paraId="7A73A47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第三个档次（1分）：投标书中有施工安全、文明施工、环境保护管理体系和保证措施，但无针对性。</w:t>
            </w:r>
          </w:p>
        </w:tc>
      </w:tr>
      <w:tr w14:paraId="6273C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1E9951D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5A39D0C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6E0BCA0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3176A8C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施工主要工序（满分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166A3C65">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4-5</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施工主要工序阐述明细、合理，主要工种施工方法得当且有针对性的；</w:t>
            </w:r>
          </w:p>
          <w:p w14:paraId="696193D9">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1-3</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施工主要工序有阐述、安排基本合理，有主要工种施工方法的；</w:t>
            </w:r>
          </w:p>
          <w:p w14:paraId="4F139E7E">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eastAsia="宋体" w:cs="宋体"/>
                <w:color w:val="auto"/>
                <w:sz w:val="21"/>
                <w:szCs w:val="21"/>
                <w:highlight w:val="none"/>
              </w:rPr>
              <w:t>未提供的不得分。</w:t>
            </w:r>
          </w:p>
        </w:tc>
      </w:tr>
      <w:tr w14:paraId="26C3BD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018E8CD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51F284FD">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continue"/>
            <w:tcMar>
              <w:left w:w="57" w:type="dxa"/>
              <w:right w:w="57" w:type="dxa"/>
            </w:tcMar>
            <w:vAlign w:val="center"/>
          </w:tcPr>
          <w:p w14:paraId="705F996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393" w:type="dxa"/>
            <w:vAlign w:val="center"/>
          </w:tcPr>
          <w:p w14:paraId="17DF0DA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费用估算及控制要点</w:t>
            </w:r>
            <w:r>
              <w:rPr>
                <w:rFonts w:hint="eastAsia" w:ascii="宋体" w:hAnsi="宋体" w:cs="宋体"/>
                <w:color w:val="auto"/>
                <w:sz w:val="21"/>
                <w:szCs w:val="21"/>
                <w:highlight w:val="none"/>
                <w:lang w:eastAsia="zh-CN"/>
              </w:rPr>
              <w:t>（满分</w:t>
            </w:r>
            <w:r>
              <w:rPr>
                <w:rFonts w:hint="eastAsia" w:ascii="宋体" w:hAnsi="宋体" w:cs="宋体"/>
                <w:color w:val="auto"/>
                <w:sz w:val="21"/>
                <w:szCs w:val="21"/>
                <w:highlight w:val="none"/>
                <w:lang w:val="en-US" w:eastAsia="zh-CN"/>
              </w:rPr>
              <w:t>2分</w:t>
            </w:r>
            <w:r>
              <w:rPr>
                <w:rFonts w:hint="eastAsia" w:ascii="宋体" w:hAnsi="宋体" w:cs="宋体"/>
                <w:color w:val="auto"/>
                <w:sz w:val="21"/>
                <w:szCs w:val="21"/>
                <w:highlight w:val="none"/>
                <w:lang w:eastAsia="zh-CN"/>
              </w:rPr>
              <w:t>）</w:t>
            </w:r>
          </w:p>
        </w:tc>
        <w:tc>
          <w:tcPr>
            <w:tcW w:w="5704" w:type="dxa"/>
            <w:tcMar>
              <w:left w:w="57" w:type="dxa"/>
              <w:right w:w="57" w:type="dxa"/>
            </w:tcMar>
            <w:vAlign w:val="center"/>
          </w:tcPr>
          <w:p w14:paraId="13F7F692">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第一档次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：费用估算及控制要点合理具有可行性，针对性强，有具体的控制措施的；</w:t>
            </w:r>
          </w:p>
          <w:p w14:paraId="1D25799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第二档次</w:t>
            </w:r>
            <w:r>
              <w:rPr>
                <w:rFonts w:hint="eastAsia" w:ascii="宋体" w:hAnsi="宋体" w:eastAsia="宋体" w:cs="宋体"/>
                <w:color w:val="auto"/>
                <w:sz w:val="21"/>
                <w:szCs w:val="21"/>
                <w:highlight w:val="none"/>
              </w:rPr>
              <w:t>（</w:t>
            </w:r>
            <w:r>
              <w:rPr>
                <w:rFonts w:hint="eastAsia" w:ascii="宋体" w:hAnsi="宋体" w:cs="宋体"/>
                <w:color w:val="auto"/>
                <w:sz w:val="21"/>
                <w:szCs w:val="21"/>
                <w:highlight w:val="none"/>
                <w:lang w:val="en-US" w:eastAsia="zh-CN"/>
              </w:rPr>
              <w:t>1</w:t>
            </w:r>
            <w:r>
              <w:rPr>
                <w:rFonts w:hint="eastAsia" w:ascii="宋体" w:hAnsi="宋体" w:eastAsia="宋体" w:cs="宋体"/>
                <w:color w:val="auto"/>
                <w:sz w:val="21"/>
                <w:szCs w:val="21"/>
                <w:highlight w:val="none"/>
              </w:rPr>
              <w:t>分）</w:t>
            </w:r>
            <w:r>
              <w:rPr>
                <w:rFonts w:hint="eastAsia" w:ascii="宋体" w:hAnsi="宋体" w:cs="宋体"/>
                <w:color w:val="auto"/>
                <w:sz w:val="21"/>
                <w:szCs w:val="21"/>
                <w:highlight w:val="none"/>
                <w:lang w:eastAsia="zh-CN"/>
              </w:rPr>
              <w:t>：费用估算及控制要点合理具有可行性，针对性一般，控制措施一般的；</w:t>
            </w:r>
          </w:p>
          <w:p w14:paraId="65AEDA6D">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cs="宋体"/>
                <w:color w:val="auto"/>
                <w:sz w:val="21"/>
                <w:szCs w:val="21"/>
                <w:highlight w:val="none"/>
                <w:lang w:eastAsia="zh-CN"/>
              </w:rPr>
            </w:pPr>
            <w:r>
              <w:rPr>
                <w:rFonts w:hint="eastAsia" w:ascii="宋体" w:hAnsi="宋体" w:cs="宋体"/>
                <w:color w:val="auto"/>
                <w:sz w:val="21"/>
                <w:szCs w:val="21"/>
                <w:highlight w:val="none"/>
                <w:lang w:eastAsia="zh-CN"/>
              </w:rPr>
              <w:t>第三档次：未提供的不得分。</w:t>
            </w:r>
          </w:p>
        </w:tc>
      </w:tr>
      <w:tr w14:paraId="2DC26D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695" w:type="dxa"/>
            <w:vMerge w:val="continue"/>
            <w:tcMar>
              <w:left w:w="57" w:type="dxa"/>
              <w:right w:w="57" w:type="dxa"/>
            </w:tcMar>
            <w:vAlign w:val="center"/>
          </w:tcPr>
          <w:p w14:paraId="5DA8CEB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450" w:type="dxa"/>
            <w:vMerge w:val="continue"/>
            <w:vAlign w:val="center"/>
          </w:tcPr>
          <w:p w14:paraId="42267AA7">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p>
        </w:tc>
        <w:tc>
          <w:tcPr>
            <w:tcW w:w="1012" w:type="dxa"/>
            <w:vMerge w:val="restart"/>
            <w:tcMar>
              <w:left w:w="57" w:type="dxa"/>
              <w:right w:w="57" w:type="dxa"/>
            </w:tcMar>
            <w:vAlign w:val="center"/>
          </w:tcPr>
          <w:p w14:paraId="48DBFE0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cs="宋体"/>
                <w:b/>
                <w:bCs/>
                <w:color w:val="auto"/>
                <w:sz w:val="21"/>
                <w:szCs w:val="21"/>
                <w:highlight w:val="none"/>
                <w:lang w:val="en-US" w:eastAsia="zh-CN"/>
              </w:rPr>
              <w:t>2</w:t>
            </w:r>
            <w:r>
              <w:rPr>
                <w:rFonts w:hint="eastAsia" w:ascii="宋体" w:hAnsi="宋体" w:eastAsia="宋体" w:cs="宋体"/>
                <w:b/>
                <w:bCs/>
                <w:color w:val="auto"/>
                <w:sz w:val="21"/>
                <w:szCs w:val="21"/>
                <w:highlight w:val="none"/>
              </w:rPr>
              <w:t>.设计部分评分（满分</w:t>
            </w:r>
            <w:r>
              <w:rPr>
                <w:rFonts w:hint="eastAsia" w:ascii="宋体" w:hAnsi="宋体" w:cs="宋体"/>
                <w:b/>
                <w:bCs/>
                <w:color w:val="auto"/>
                <w:sz w:val="21"/>
                <w:szCs w:val="21"/>
                <w:highlight w:val="none"/>
                <w:lang w:val="en-US" w:eastAsia="zh-CN"/>
              </w:rPr>
              <w:t>20</w:t>
            </w:r>
            <w:r>
              <w:rPr>
                <w:rFonts w:hint="eastAsia" w:ascii="宋体" w:hAnsi="宋体" w:eastAsia="宋体" w:cs="宋体"/>
                <w:b/>
                <w:bCs/>
                <w:color w:val="auto"/>
                <w:sz w:val="21"/>
                <w:szCs w:val="21"/>
                <w:highlight w:val="none"/>
              </w:rPr>
              <w:t>分）</w:t>
            </w:r>
          </w:p>
        </w:tc>
        <w:tc>
          <w:tcPr>
            <w:tcW w:w="1393" w:type="dxa"/>
            <w:vAlign w:val="center"/>
          </w:tcPr>
          <w:p w14:paraId="1C87B228">
            <w:pPr>
              <w:keepNext w:val="0"/>
              <w:keepLines w:val="0"/>
              <w:pageBreakBefore w:val="0"/>
              <w:widowControl w:val="0"/>
              <w:kinsoku/>
              <w:wordWrap/>
              <w:overflowPunct/>
              <w:topLinePunct w:val="0"/>
              <w:autoSpaceDE/>
              <w:autoSpaceDN/>
              <w:bidi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总体设计方案（满分</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5B4DD3C3">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cs="宋体"/>
                <w:color w:val="auto"/>
                <w:sz w:val="21"/>
                <w:szCs w:val="21"/>
                <w:highlight w:val="none"/>
                <w:lang w:val="en-US" w:eastAsia="zh-CN"/>
              </w:rPr>
              <w:t>7-10分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设计原则、总体思路、技术清晰合理，设计技术说明、治理措施方法及工艺符合工程实际、合理可行、创新先进,满足招标文件、国家标准规范、生态环保要求，设计的质量保证措施、进度保证措施、投资费用控制保证措施等，针对性与可行性较强的；</w:t>
            </w:r>
          </w:p>
          <w:p w14:paraId="4409BEDA">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cs="宋体"/>
                <w:color w:val="auto"/>
                <w:sz w:val="21"/>
                <w:szCs w:val="21"/>
                <w:highlight w:val="none"/>
                <w:lang w:val="en-US" w:eastAsia="zh-CN"/>
              </w:rPr>
              <w:t>4-6分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设计原则、总体思路、技术基本清晰合理，设计技术说明、治理措施方法及工艺基本符合工程实际、基本可行,满足招标文件、国家标准规范、生态环保要求，设计的质量保证措施、进度保证措施、投资费用控制保证措施等，针对性与可行性强的；</w:t>
            </w:r>
          </w:p>
          <w:p w14:paraId="7D1480F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1-3分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设计原则、总体思路、技术基本合理，设计技术说明、治理措施方法及工艺基本符合工程实际、基本可行,满足招标文件、国家标准规范、生态环保要求，设计的质量保证措施、进度保证措施、投资费用控制保证措施等，针对性与可行性一般的；</w:t>
            </w:r>
          </w:p>
          <w:p w14:paraId="3FCB7F67">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0分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总体设计方案全面性差，偏离本工程实际，针对性与可行性差的。</w:t>
            </w:r>
          </w:p>
        </w:tc>
      </w:tr>
      <w:tr w14:paraId="0CB096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4D89347C">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46856353">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5C59CDE7">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23B0102D">
            <w:pPr>
              <w:keepNext w:val="0"/>
              <w:keepLines w:val="0"/>
              <w:pageBreakBefore w:val="0"/>
              <w:widowControl w:val="0"/>
              <w:kinsoku/>
              <w:wordWrap/>
              <w:overflowPunct/>
              <w:topLinePunct w:val="0"/>
              <w:autoSpaceDE/>
              <w:autoSpaceDN/>
              <w:bidi w:val="0"/>
              <w:spacing w:line="360" w:lineRule="auto"/>
              <w:ind w:firstLine="0" w:firstLineChars="0"/>
              <w:jc w:val="both"/>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对项目设计重点、难点及关键性技术问题的总结及对策措施（满分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1E6076E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本项目重点、难点：工艺流程</w:t>
            </w:r>
          </w:p>
          <w:p w14:paraId="5749B12B">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cs="宋体"/>
                <w:color w:val="auto"/>
                <w:sz w:val="21"/>
                <w:szCs w:val="21"/>
                <w:highlight w:val="none"/>
                <w:lang w:val="en-US" w:eastAsia="zh-CN"/>
              </w:rPr>
              <w:t>4-5分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对重点、难点、关键性技术问题总结完整、准确，有切实可行的对策措施，针对性、操作性和可实施性强的；</w:t>
            </w:r>
          </w:p>
          <w:p w14:paraId="67529D0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cs="宋体"/>
                <w:color w:val="auto"/>
                <w:sz w:val="21"/>
                <w:szCs w:val="21"/>
                <w:highlight w:val="none"/>
                <w:lang w:val="en-US" w:eastAsia="zh-CN"/>
              </w:rPr>
              <w:t>1-3分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对重点、难点、关键性技术问题总结较准确，对策措施较可行，针对性、操作性和可实施性较强的；</w:t>
            </w:r>
          </w:p>
          <w:p w14:paraId="5807AE6A">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0分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对重点、难点、关键性技术问题总结不准确，没有对策措施的不得分。</w:t>
            </w:r>
          </w:p>
        </w:tc>
      </w:tr>
      <w:tr w14:paraId="66486D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2FBE8AA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43803E5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09C36FD6">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36234D64">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rPr>
              <w:t>后续服务工作安排（满分</w:t>
            </w:r>
            <w:r>
              <w:rPr>
                <w:rFonts w:hint="eastAsia" w:ascii="宋体" w:hAnsi="宋体" w:eastAsia="宋体" w:cs="宋体"/>
                <w:color w:val="auto"/>
                <w:sz w:val="21"/>
                <w:szCs w:val="21"/>
                <w:highlight w:val="none"/>
                <w:lang w:val="en-US" w:eastAsia="zh-CN"/>
              </w:rPr>
              <w:t>5</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3091D5C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第一档次（</w:t>
            </w:r>
            <w:r>
              <w:rPr>
                <w:rFonts w:hint="eastAsia" w:ascii="宋体" w:hAnsi="宋体" w:cs="宋体"/>
                <w:color w:val="auto"/>
                <w:sz w:val="21"/>
                <w:szCs w:val="21"/>
                <w:highlight w:val="none"/>
                <w:lang w:val="en-US" w:eastAsia="zh-CN"/>
              </w:rPr>
              <w:t>4-5分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后续服务工作安排满足本项目质量进度要求，有具体的保障，措施完善切实可靠的；</w:t>
            </w:r>
          </w:p>
          <w:p w14:paraId="221054CB">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第二档次（</w:t>
            </w:r>
            <w:r>
              <w:rPr>
                <w:rFonts w:hint="eastAsia" w:ascii="宋体" w:hAnsi="宋体" w:cs="宋体"/>
                <w:color w:val="auto"/>
                <w:sz w:val="21"/>
                <w:szCs w:val="21"/>
                <w:highlight w:val="none"/>
                <w:lang w:val="en-US" w:eastAsia="zh-CN"/>
              </w:rPr>
              <w:t>2-3分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后续服务工作安排基本满足本项目质量进度要求，保障措施基本完善的；</w:t>
            </w:r>
          </w:p>
          <w:p w14:paraId="08F01FB0">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cs="宋体"/>
                <w:color w:val="auto"/>
                <w:sz w:val="21"/>
                <w:szCs w:val="21"/>
                <w:highlight w:val="none"/>
                <w:lang w:eastAsia="zh-CN"/>
              </w:rPr>
              <w:t>第三档次（</w:t>
            </w:r>
            <w:r>
              <w:rPr>
                <w:rFonts w:hint="eastAsia" w:ascii="宋体" w:hAnsi="宋体" w:cs="宋体"/>
                <w:color w:val="auto"/>
                <w:sz w:val="21"/>
                <w:szCs w:val="21"/>
                <w:highlight w:val="none"/>
                <w:lang w:val="en-US" w:eastAsia="zh-CN"/>
              </w:rPr>
              <w:t>0-1分</w:t>
            </w:r>
            <w:r>
              <w:rPr>
                <w:rFonts w:hint="eastAsia" w:ascii="宋体" w:hAnsi="宋体" w:cs="宋体"/>
                <w:color w:val="auto"/>
                <w:sz w:val="21"/>
                <w:szCs w:val="21"/>
                <w:highlight w:val="none"/>
                <w:lang w:eastAsia="zh-CN"/>
              </w:rPr>
              <w:t>）：</w:t>
            </w:r>
            <w:r>
              <w:rPr>
                <w:rFonts w:hint="eastAsia" w:ascii="宋体" w:hAnsi="宋体" w:eastAsia="宋体" w:cs="宋体"/>
                <w:color w:val="auto"/>
                <w:sz w:val="21"/>
                <w:szCs w:val="21"/>
                <w:highlight w:val="none"/>
              </w:rPr>
              <w:t>后续服务工作安排基本不满足本项目质量进度要求，保障措施不完善的。</w:t>
            </w:r>
          </w:p>
        </w:tc>
      </w:tr>
      <w:tr w14:paraId="58B22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5167F265">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445F0E1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restart"/>
            <w:tcMar>
              <w:left w:w="57" w:type="dxa"/>
              <w:right w:w="57" w:type="dxa"/>
            </w:tcMar>
            <w:vAlign w:val="center"/>
          </w:tcPr>
          <w:p w14:paraId="2CC53CD1">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default" w:ascii="宋体" w:hAnsi="宋体" w:eastAsia="宋体" w:cs="宋体"/>
                <w:b/>
                <w:color w:val="auto"/>
                <w:sz w:val="21"/>
                <w:szCs w:val="21"/>
                <w:highlight w:val="none"/>
                <w:lang w:val="en-US" w:eastAsia="zh-CN"/>
              </w:rPr>
            </w:pPr>
            <w:r>
              <w:rPr>
                <w:rFonts w:hint="eastAsia" w:ascii="宋体" w:hAnsi="宋体" w:cs="宋体"/>
                <w:b/>
                <w:color w:val="auto"/>
                <w:sz w:val="21"/>
                <w:szCs w:val="21"/>
                <w:highlight w:val="none"/>
                <w:lang w:val="en-US" w:eastAsia="zh-CN"/>
              </w:rPr>
              <w:t>3.其他因素部分评分（15分）</w:t>
            </w:r>
          </w:p>
        </w:tc>
        <w:tc>
          <w:tcPr>
            <w:tcW w:w="1393" w:type="dxa"/>
            <w:vAlign w:val="center"/>
          </w:tcPr>
          <w:p w14:paraId="1E28BFD8">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拟派人员配备情况</w:t>
            </w:r>
            <w:r>
              <w:rPr>
                <w:rFonts w:hint="eastAsia" w:ascii="宋体" w:hAnsi="宋体" w:eastAsia="宋体" w:cs="宋体"/>
                <w:color w:val="auto"/>
                <w:sz w:val="21"/>
                <w:szCs w:val="21"/>
                <w:highlight w:val="none"/>
                <w:lang w:val="zh-TW"/>
              </w:rPr>
              <w:t>（</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zh-TW"/>
              </w:rPr>
              <w:t>）</w:t>
            </w:r>
          </w:p>
        </w:tc>
        <w:tc>
          <w:tcPr>
            <w:tcW w:w="5704" w:type="dxa"/>
            <w:tcMar>
              <w:left w:w="57" w:type="dxa"/>
              <w:right w:w="57" w:type="dxa"/>
            </w:tcMar>
            <w:vAlign w:val="center"/>
          </w:tcPr>
          <w:p w14:paraId="1E2062D1">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设计或施工人员配备高级及以上职称人数在3人及以上的得3分；项目负责人具备中级及以上职称的得2分。（满分</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分）</w:t>
            </w:r>
          </w:p>
          <w:p w14:paraId="0297302E">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注：提供相关证明材料方可积分，不重复打分，不穿插打分。</w:t>
            </w:r>
          </w:p>
        </w:tc>
      </w:tr>
      <w:tr w14:paraId="61FDB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03C4478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2616A9A2">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0002F893">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74346F2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zh-TW" w:eastAsia="zh-TW"/>
              </w:rPr>
              <w:t>项目业绩</w:t>
            </w:r>
            <w:r>
              <w:rPr>
                <w:rFonts w:hint="eastAsia" w:ascii="宋体" w:hAnsi="宋体" w:eastAsia="宋体" w:cs="宋体"/>
                <w:color w:val="auto"/>
                <w:sz w:val="21"/>
                <w:szCs w:val="21"/>
                <w:highlight w:val="none"/>
                <w:lang w:val="zh-TW"/>
              </w:rPr>
              <w:t>（</w:t>
            </w:r>
            <w:r>
              <w:rPr>
                <w:rFonts w:hint="eastAsia" w:ascii="宋体" w:hAnsi="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r>
              <w:rPr>
                <w:rFonts w:hint="eastAsia" w:ascii="宋体" w:hAnsi="宋体" w:eastAsia="宋体" w:cs="宋体"/>
                <w:color w:val="auto"/>
                <w:sz w:val="21"/>
                <w:szCs w:val="21"/>
                <w:highlight w:val="none"/>
                <w:lang w:val="zh-TW"/>
              </w:rPr>
              <w:t>）</w:t>
            </w:r>
          </w:p>
        </w:tc>
        <w:tc>
          <w:tcPr>
            <w:tcW w:w="5704" w:type="dxa"/>
            <w:tcMar>
              <w:left w:w="57" w:type="dxa"/>
              <w:right w:w="57" w:type="dxa"/>
            </w:tcMar>
            <w:vAlign w:val="center"/>
          </w:tcPr>
          <w:p w14:paraId="4E9B098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1、设计项目业绩（满分</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584F9525">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除满足资格要求外投标人近五年（2020年1月1日至今）每承担1项（含已完或在建）合同金额在30万元及以上的类似</w:t>
            </w:r>
            <w:r>
              <w:rPr>
                <w:rFonts w:hint="eastAsia" w:ascii="宋体" w:hAnsi="宋体" w:cs="宋体"/>
                <w:color w:val="auto"/>
                <w:sz w:val="21"/>
                <w:szCs w:val="21"/>
                <w:highlight w:val="none"/>
                <w:lang w:val="en-US" w:eastAsia="zh-CN"/>
              </w:rPr>
              <w:t>设计业绩，</w:t>
            </w:r>
            <w:r>
              <w:rPr>
                <w:rFonts w:hint="eastAsia" w:ascii="宋体" w:hAnsi="宋体" w:eastAsia="宋体" w:cs="宋体"/>
                <w:color w:val="auto"/>
                <w:sz w:val="21"/>
                <w:szCs w:val="21"/>
                <w:highlight w:val="none"/>
                <w:lang w:val="en-US" w:eastAsia="zh-CN"/>
              </w:rPr>
              <w:t>或总投资在1000万元以上的EPC总承包项目</w:t>
            </w:r>
            <w:r>
              <w:rPr>
                <w:rFonts w:hint="eastAsia" w:ascii="宋体" w:hAnsi="宋体" w:cs="宋体"/>
                <w:color w:val="auto"/>
                <w:sz w:val="21"/>
                <w:szCs w:val="21"/>
                <w:highlight w:val="none"/>
                <w:lang w:val="en-US" w:eastAsia="zh-CN"/>
              </w:rPr>
              <w:t>类似</w:t>
            </w:r>
            <w:r>
              <w:rPr>
                <w:rFonts w:hint="eastAsia" w:ascii="宋体" w:hAnsi="宋体" w:eastAsia="宋体" w:cs="宋体"/>
                <w:color w:val="auto"/>
                <w:sz w:val="21"/>
                <w:szCs w:val="21"/>
                <w:highlight w:val="none"/>
                <w:lang w:val="en-US" w:eastAsia="zh-CN"/>
              </w:rPr>
              <w:t>设计业绩的</w:t>
            </w:r>
            <w:r>
              <w:rPr>
                <w:rFonts w:hint="eastAsia" w:ascii="宋体" w:hAnsi="宋体" w:cs="宋体"/>
                <w:color w:val="auto"/>
                <w:sz w:val="21"/>
                <w:szCs w:val="21"/>
                <w:highlight w:val="none"/>
                <w:lang w:val="en-US" w:eastAsia="zh-CN"/>
              </w:rPr>
              <w:t>加</w:t>
            </w:r>
            <w:r>
              <w:rPr>
                <w:rFonts w:hint="eastAsia" w:ascii="宋体" w:hAnsi="宋体" w:eastAsia="宋体" w:cs="宋体"/>
                <w:color w:val="auto"/>
                <w:sz w:val="21"/>
                <w:szCs w:val="21"/>
                <w:highlight w:val="none"/>
                <w:lang w:val="en-US" w:eastAsia="zh-CN"/>
              </w:rPr>
              <w:t>2分，最多得</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w:t>
            </w:r>
          </w:p>
          <w:p w14:paraId="53EA14B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注：</w:t>
            </w:r>
            <w:r>
              <w:rPr>
                <w:rFonts w:hint="eastAsia" w:ascii="宋体" w:hAnsi="宋体" w:cs="宋体"/>
                <w:color w:val="auto"/>
                <w:sz w:val="21"/>
                <w:szCs w:val="21"/>
                <w:highlight w:val="none"/>
                <w:lang w:val="en-US" w:eastAsia="zh-CN"/>
              </w:rPr>
              <w:t>类似业绩是指污染治理、环境保护、水源地保护项目；需提供中标通知书、中标结果公示网页截图（并附各级公共交易平台截图或各级建筑市场监管服务平台截图或相关网站发布截图）、合同协议书原件扫描件，否则不予认可</w:t>
            </w:r>
            <w:r>
              <w:rPr>
                <w:rFonts w:hint="eastAsia" w:ascii="宋体" w:hAnsi="宋体" w:eastAsia="宋体" w:cs="宋体"/>
                <w:color w:val="auto"/>
                <w:sz w:val="21"/>
                <w:szCs w:val="21"/>
                <w:highlight w:val="none"/>
                <w:lang w:val="en-US" w:eastAsia="zh-CN"/>
              </w:rPr>
              <w:t>。</w:t>
            </w:r>
          </w:p>
          <w:p w14:paraId="4F8286C1">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2、施工项目业绩（满分</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分）</w:t>
            </w:r>
          </w:p>
          <w:p w14:paraId="40E81875">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除满足资格要求外投标人近五年（2020年1月1日至今）每承担1项合同金额1000万元及以上已完成的类似业绩是指污染治理、环境保护、水源地保护项目施工业绩（含已完或在建）加</w:t>
            </w:r>
            <w:r>
              <w:rPr>
                <w:rFonts w:hint="eastAsia" w:ascii="宋体" w:hAnsi="宋体" w:cs="宋体"/>
                <w:color w:val="auto"/>
                <w:sz w:val="21"/>
                <w:szCs w:val="21"/>
                <w:highlight w:val="none"/>
                <w:lang w:val="en-US" w:eastAsia="zh-CN"/>
              </w:rPr>
              <w:t>2</w:t>
            </w:r>
            <w:r>
              <w:rPr>
                <w:rFonts w:hint="eastAsia" w:ascii="宋体" w:hAnsi="宋体" w:eastAsia="宋体" w:cs="宋体"/>
                <w:color w:val="auto"/>
                <w:sz w:val="21"/>
                <w:szCs w:val="21"/>
                <w:highlight w:val="none"/>
                <w:lang w:val="en-US" w:eastAsia="zh-CN"/>
              </w:rPr>
              <w:t>分，最多得</w:t>
            </w:r>
            <w:r>
              <w:rPr>
                <w:rFonts w:hint="eastAsia" w:ascii="宋体" w:hAnsi="宋体" w:cs="宋体"/>
                <w:color w:val="auto"/>
                <w:sz w:val="21"/>
                <w:szCs w:val="21"/>
                <w:highlight w:val="none"/>
                <w:lang w:val="en-US" w:eastAsia="zh-CN"/>
              </w:rPr>
              <w:t>8</w:t>
            </w:r>
            <w:r>
              <w:rPr>
                <w:rFonts w:hint="eastAsia" w:ascii="宋体" w:hAnsi="宋体" w:eastAsia="宋体" w:cs="宋体"/>
                <w:color w:val="auto"/>
                <w:sz w:val="21"/>
                <w:szCs w:val="21"/>
                <w:highlight w:val="none"/>
                <w:lang w:val="en-US" w:eastAsia="zh-CN"/>
              </w:rPr>
              <w:t>分。</w:t>
            </w:r>
          </w:p>
          <w:p w14:paraId="4EBA2D06">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注：需提供中标通知书、中标结果公示网页截图（并附各级公共交易平台截图或各级建筑市场监管服务平台截图或相关网站发布截图）、合同协议书或工程完工验收证明材料的原件扫描件，否则不予认可。</w:t>
            </w:r>
          </w:p>
        </w:tc>
      </w:tr>
      <w:tr w14:paraId="7FD5CC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702D8F00">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6813931B">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restart"/>
            <w:tcMar>
              <w:left w:w="57" w:type="dxa"/>
              <w:right w:w="57" w:type="dxa"/>
            </w:tcMar>
            <w:vAlign w:val="center"/>
          </w:tcPr>
          <w:p w14:paraId="4B9DEAFF">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lang w:eastAsia="zh-CN"/>
              </w:rPr>
            </w:pPr>
            <w:r>
              <w:rPr>
                <w:rFonts w:hint="eastAsia" w:ascii="宋体" w:hAnsi="宋体" w:cs="宋体"/>
                <w:b/>
                <w:color w:val="auto"/>
                <w:sz w:val="21"/>
                <w:szCs w:val="21"/>
                <w:highlight w:val="none"/>
                <w:lang w:val="en-US" w:eastAsia="zh-CN"/>
              </w:rPr>
              <w:t>4.</w:t>
            </w:r>
            <w:r>
              <w:rPr>
                <w:rFonts w:hint="eastAsia" w:ascii="宋体" w:hAnsi="宋体" w:cs="宋体"/>
                <w:b/>
                <w:color w:val="auto"/>
                <w:sz w:val="21"/>
                <w:szCs w:val="21"/>
                <w:highlight w:val="none"/>
                <w:lang w:eastAsia="zh-CN"/>
              </w:rPr>
              <w:t>报价部分评分（满分</w:t>
            </w:r>
            <w:r>
              <w:rPr>
                <w:rFonts w:hint="eastAsia" w:ascii="宋体" w:hAnsi="宋体" w:cs="宋体"/>
                <w:b/>
                <w:color w:val="auto"/>
                <w:sz w:val="21"/>
                <w:szCs w:val="21"/>
                <w:highlight w:val="none"/>
                <w:lang w:val="en-US" w:eastAsia="zh-CN"/>
              </w:rPr>
              <w:t>30分</w:t>
            </w:r>
            <w:r>
              <w:rPr>
                <w:rFonts w:hint="eastAsia" w:ascii="宋体" w:hAnsi="宋体" w:cs="宋体"/>
                <w:b/>
                <w:color w:val="auto"/>
                <w:sz w:val="21"/>
                <w:szCs w:val="21"/>
                <w:highlight w:val="none"/>
                <w:lang w:eastAsia="zh-CN"/>
              </w:rPr>
              <w:t>）</w:t>
            </w:r>
          </w:p>
        </w:tc>
        <w:tc>
          <w:tcPr>
            <w:tcW w:w="1393" w:type="dxa"/>
            <w:vAlign w:val="center"/>
          </w:tcPr>
          <w:p w14:paraId="39DB654D">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设计费报价评分（满分</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52F3CA61">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本项目的设计部分报价方式：</w:t>
            </w:r>
            <w:r>
              <w:rPr>
                <w:rFonts w:hint="eastAsia" w:ascii="宋体" w:hAnsi="宋体" w:cs="宋体"/>
                <w:color w:val="auto"/>
                <w:sz w:val="21"/>
                <w:szCs w:val="21"/>
                <w:highlight w:val="none"/>
                <w:lang w:eastAsia="zh-CN"/>
              </w:rPr>
              <w:t>投标人</w:t>
            </w:r>
            <w:r>
              <w:rPr>
                <w:rFonts w:hint="eastAsia" w:ascii="宋体" w:hAnsi="宋体" w:eastAsia="宋体" w:cs="宋体"/>
                <w:color w:val="auto"/>
                <w:sz w:val="21"/>
                <w:szCs w:val="21"/>
                <w:highlight w:val="none"/>
              </w:rPr>
              <w:t>按</w:t>
            </w:r>
            <w:r>
              <w:rPr>
                <w:rFonts w:hint="eastAsia" w:ascii="宋体" w:hAnsi="宋体" w:cs="宋体"/>
                <w:color w:val="auto"/>
                <w:sz w:val="21"/>
                <w:szCs w:val="21"/>
                <w:highlight w:val="none"/>
                <w:lang w:val="en-US" w:eastAsia="zh-CN"/>
              </w:rPr>
              <w:t>费率</w:t>
            </w:r>
            <w:r>
              <w:rPr>
                <w:rFonts w:hint="eastAsia" w:ascii="宋体" w:hAnsi="宋体" w:eastAsia="宋体" w:cs="宋体"/>
                <w:color w:val="auto"/>
                <w:sz w:val="21"/>
                <w:szCs w:val="21"/>
                <w:highlight w:val="none"/>
              </w:rPr>
              <w:t>（%）自行报价，投标时以各投标人的投标报价</w:t>
            </w:r>
            <w:r>
              <w:rPr>
                <w:rFonts w:hint="eastAsia" w:ascii="宋体" w:hAnsi="宋体" w:cs="宋体"/>
                <w:color w:val="auto"/>
                <w:sz w:val="21"/>
                <w:szCs w:val="21"/>
                <w:highlight w:val="none"/>
                <w:lang w:val="en-US" w:eastAsia="zh-CN"/>
              </w:rPr>
              <w:t>费率</w:t>
            </w:r>
            <w:r>
              <w:rPr>
                <w:rFonts w:hint="eastAsia" w:ascii="宋体" w:hAnsi="宋体" w:eastAsia="宋体" w:cs="宋体"/>
                <w:color w:val="auto"/>
                <w:sz w:val="21"/>
                <w:szCs w:val="21"/>
                <w:highlight w:val="none"/>
              </w:rPr>
              <w:t>计算设计部分评分。若投标人的</w:t>
            </w:r>
            <w:r>
              <w:rPr>
                <w:rFonts w:hint="eastAsia" w:ascii="宋体" w:hAnsi="宋体" w:cs="宋体"/>
                <w:color w:val="auto"/>
                <w:sz w:val="21"/>
                <w:szCs w:val="21"/>
                <w:highlight w:val="none"/>
                <w:lang w:val="en-US" w:eastAsia="zh-CN"/>
              </w:rPr>
              <w:t>费率大于</w:t>
            </w:r>
            <w:r>
              <w:rPr>
                <w:rFonts w:hint="eastAsia" w:ascii="宋体" w:hAnsi="宋体" w:eastAsia="宋体" w:cs="宋体"/>
                <w:color w:val="auto"/>
                <w:sz w:val="21"/>
                <w:szCs w:val="21"/>
                <w:highlight w:val="none"/>
              </w:rPr>
              <w:t>最高投标限价则不予评审。</w:t>
            </w:r>
          </w:p>
          <w:p w14:paraId="5F67220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1、投标费率等于平均费率的得满分</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43D7B5B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2、投标费率与平均费率相比较（差值）每增加</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 xml:space="preserve"> %扣</w:t>
            </w:r>
            <w:r>
              <w:rPr>
                <w:rFonts w:hint="eastAsia" w:ascii="宋体" w:hAnsi="宋体" w:cs="宋体"/>
                <w:color w:val="auto"/>
                <w:szCs w:val="21"/>
                <w:highlight w:val="none"/>
                <w:lang w:val="en-US" w:eastAsia="zh-CN"/>
              </w:rPr>
              <w:t>0.2</w:t>
            </w:r>
            <w:r>
              <w:rPr>
                <w:rFonts w:hint="eastAsia" w:ascii="宋体" w:hAnsi="宋体" w:eastAsia="宋体" w:cs="宋体"/>
                <w:color w:val="auto"/>
                <w:szCs w:val="21"/>
                <w:highlight w:val="none"/>
              </w:rPr>
              <w:t>分，每减少</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%扣0.</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分，分数扣完为止。</w:t>
            </w:r>
          </w:p>
          <w:p w14:paraId="075D7FC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2.1当投标费率大于平均费率时采用下列公式计算该投标人报价得分：</w:t>
            </w:r>
          </w:p>
          <w:p w14:paraId="4705A15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－（投标费率－P）</w:t>
            </w:r>
            <w:r>
              <w:rPr>
                <w:rFonts w:hint="eastAsia" w:ascii="宋体" w:hAnsi="宋体" w:cs="宋体"/>
                <w:color w:val="auto"/>
                <w:szCs w:val="21"/>
                <w:highlight w:val="none"/>
                <w:lang w:val="en-US" w:eastAsia="zh-CN"/>
              </w:rPr>
              <w:t>*100</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0.2</w:t>
            </w:r>
            <w:r>
              <w:rPr>
                <w:rFonts w:hint="eastAsia" w:ascii="宋体" w:hAnsi="宋体" w:eastAsia="宋体" w:cs="宋体"/>
                <w:color w:val="auto"/>
                <w:szCs w:val="21"/>
                <w:highlight w:val="none"/>
              </w:rPr>
              <w:t>，分数扣完为止。</w:t>
            </w:r>
          </w:p>
          <w:p w14:paraId="0B2F1D0A">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2.2当投标费率小于平均费率时采用下列公式计算该投标人报价得分：</w:t>
            </w:r>
          </w:p>
          <w:p w14:paraId="04C95D0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－（P－投标费率）</w:t>
            </w:r>
            <w:r>
              <w:rPr>
                <w:rFonts w:hint="eastAsia" w:ascii="宋体" w:hAnsi="宋体" w:cs="宋体"/>
                <w:color w:val="auto"/>
                <w:szCs w:val="21"/>
                <w:highlight w:val="none"/>
                <w:lang w:val="en-US" w:eastAsia="zh-CN"/>
              </w:rPr>
              <w:t>*100</w:t>
            </w:r>
            <w:r>
              <w:rPr>
                <w:rFonts w:hint="eastAsia" w:ascii="宋体" w:hAnsi="宋体" w:eastAsia="宋体" w:cs="宋体"/>
                <w:color w:val="auto"/>
                <w:szCs w:val="21"/>
                <w:highlight w:val="none"/>
              </w:rPr>
              <w:t>×0.</w:t>
            </w:r>
            <w:r>
              <w:rPr>
                <w:rFonts w:hint="eastAsia" w:ascii="宋体" w:hAnsi="宋体" w:cs="宋体"/>
                <w:color w:val="auto"/>
                <w:szCs w:val="21"/>
                <w:highlight w:val="none"/>
                <w:lang w:val="en-US" w:eastAsia="zh-CN"/>
              </w:rPr>
              <w:t>1</w:t>
            </w:r>
            <w:r>
              <w:rPr>
                <w:rFonts w:hint="eastAsia" w:ascii="宋体" w:hAnsi="宋体" w:eastAsia="宋体" w:cs="宋体"/>
                <w:color w:val="auto"/>
                <w:szCs w:val="21"/>
                <w:highlight w:val="none"/>
              </w:rPr>
              <w:t>，分数扣完为止。</w:t>
            </w:r>
          </w:p>
          <w:p w14:paraId="6460667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3、平均费率计算</w:t>
            </w:r>
          </w:p>
          <w:p w14:paraId="7B7CF425">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公式一：（适用于当投标报价个数n≥7时）</w:t>
            </w:r>
          </w:p>
          <w:p w14:paraId="2F86CE9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P=[(tmax－1×0.5＋tmin＋1×0.5)＋t1＋t2＋…tn－4]÷(n－3)</w:t>
            </w:r>
          </w:p>
          <w:p w14:paraId="05CB3FB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w:t>
            </w:r>
          </w:p>
          <w:p w14:paraId="16C1D07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（1）P为平均费率；</w:t>
            </w:r>
          </w:p>
          <w:p w14:paraId="77FB503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（2）t为投标报价；tmax－1指投标报价中第二高值；tmin＋1指投标报价中第二低值；t1、t2、…、tn－4指分别去掉一个第一、第二高值和一个第一、第二低值后的投标报价；</w:t>
            </w:r>
          </w:p>
          <w:p w14:paraId="6F95EAE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（3）n指投标报价个数</w:t>
            </w:r>
          </w:p>
          <w:p w14:paraId="3A13199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公式二：（适用于当投标报价个数n在7＞n≥5范围时）</w:t>
            </w:r>
          </w:p>
          <w:p w14:paraId="5991013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P=(t1＋t2＋…tn－2)÷(n－2)</w:t>
            </w:r>
          </w:p>
          <w:p w14:paraId="0467A909">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其中：t1、t2、…、tn－2指去掉一个最高值和一个最低值后的投标报价；</w:t>
            </w:r>
          </w:p>
          <w:p w14:paraId="2806802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公式三：（适用于当投标报价个数n在5＞n≥3范围时）</w:t>
            </w:r>
          </w:p>
          <w:p w14:paraId="1282770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P=(t1＋t2＋…tn）÷n</w:t>
            </w:r>
          </w:p>
          <w:p w14:paraId="0A187ED7">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其中：t1、t2、…、tn指投标报价。</w:t>
            </w:r>
          </w:p>
        </w:tc>
      </w:tr>
      <w:tr w14:paraId="67B360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95" w:type="dxa"/>
            <w:vMerge w:val="continue"/>
            <w:tcMar>
              <w:left w:w="57" w:type="dxa"/>
              <w:right w:w="57" w:type="dxa"/>
            </w:tcMar>
            <w:vAlign w:val="center"/>
          </w:tcPr>
          <w:p w14:paraId="2A12C21E">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450" w:type="dxa"/>
            <w:vMerge w:val="continue"/>
            <w:vAlign w:val="center"/>
          </w:tcPr>
          <w:p w14:paraId="7311D6F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012" w:type="dxa"/>
            <w:vMerge w:val="continue"/>
            <w:tcMar>
              <w:left w:w="57" w:type="dxa"/>
              <w:right w:w="57" w:type="dxa"/>
            </w:tcMar>
            <w:vAlign w:val="center"/>
          </w:tcPr>
          <w:p w14:paraId="41528548">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b/>
                <w:color w:val="auto"/>
                <w:sz w:val="21"/>
                <w:szCs w:val="21"/>
                <w:highlight w:val="none"/>
              </w:rPr>
            </w:pPr>
          </w:p>
        </w:tc>
        <w:tc>
          <w:tcPr>
            <w:tcW w:w="1393" w:type="dxa"/>
            <w:vAlign w:val="center"/>
          </w:tcPr>
          <w:p w14:paraId="2C17E1B1">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施工部分工程费报价评分</w:t>
            </w:r>
          </w:p>
          <w:p w14:paraId="69A64B19">
            <w:pPr>
              <w:keepNext w:val="0"/>
              <w:keepLines w:val="0"/>
              <w:pageBreakBefore w:val="0"/>
              <w:widowControl w:val="0"/>
              <w:kinsoku/>
              <w:wordWrap/>
              <w:overflowPunct/>
              <w:topLinePunct w:val="0"/>
              <w:autoSpaceDE/>
              <w:autoSpaceDN/>
              <w:bidi w:val="0"/>
              <w:spacing w:line="360" w:lineRule="auto"/>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（满分</w:t>
            </w:r>
            <w:r>
              <w:rPr>
                <w:rFonts w:hint="eastAsia" w:ascii="宋体" w:hAnsi="宋体" w:eastAsia="宋体" w:cs="宋体"/>
                <w:color w:val="auto"/>
                <w:sz w:val="21"/>
                <w:szCs w:val="21"/>
                <w:highlight w:val="none"/>
                <w:lang w:val="en-US" w:eastAsia="zh-CN"/>
              </w:rPr>
              <w:t>20</w:t>
            </w:r>
            <w:r>
              <w:rPr>
                <w:rFonts w:hint="eastAsia" w:ascii="宋体" w:hAnsi="宋体" w:eastAsia="宋体" w:cs="宋体"/>
                <w:color w:val="auto"/>
                <w:sz w:val="21"/>
                <w:szCs w:val="21"/>
                <w:highlight w:val="none"/>
              </w:rPr>
              <w:t>分）</w:t>
            </w:r>
          </w:p>
        </w:tc>
        <w:tc>
          <w:tcPr>
            <w:tcW w:w="5704" w:type="dxa"/>
            <w:tcMar>
              <w:left w:w="57" w:type="dxa"/>
              <w:right w:w="57" w:type="dxa"/>
            </w:tcMar>
            <w:vAlign w:val="center"/>
          </w:tcPr>
          <w:p w14:paraId="601F221C">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textAlignment w:val="auto"/>
              <w:rPr>
                <w:rFonts w:hint="eastAsia" w:ascii="宋体" w:hAnsi="宋体" w:eastAsia="宋体" w:cs="宋体"/>
                <w:snapToGrid w:val="0"/>
                <w:color w:val="auto"/>
                <w:kern w:val="0"/>
                <w:sz w:val="21"/>
                <w:szCs w:val="21"/>
                <w:highlight w:val="none"/>
              </w:rPr>
            </w:pPr>
            <w:r>
              <w:rPr>
                <w:rFonts w:hint="eastAsia" w:ascii="宋体" w:hAnsi="宋体" w:eastAsia="宋体" w:cs="宋体"/>
                <w:snapToGrid w:val="0"/>
                <w:color w:val="auto"/>
                <w:kern w:val="0"/>
                <w:sz w:val="21"/>
                <w:szCs w:val="21"/>
                <w:highlight w:val="none"/>
              </w:rPr>
              <w:t>本项目的施工部分报价方式：</w:t>
            </w:r>
            <w:r>
              <w:rPr>
                <w:rFonts w:hint="eastAsia" w:ascii="宋体" w:hAnsi="宋体" w:cs="宋体"/>
                <w:snapToGrid w:val="0"/>
                <w:color w:val="auto"/>
                <w:kern w:val="0"/>
                <w:sz w:val="21"/>
                <w:szCs w:val="21"/>
                <w:highlight w:val="none"/>
                <w:lang w:eastAsia="zh-CN"/>
              </w:rPr>
              <w:t>投标人</w:t>
            </w:r>
            <w:r>
              <w:rPr>
                <w:rFonts w:hint="eastAsia" w:ascii="宋体" w:hAnsi="宋体" w:eastAsia="宋体" w:cs="宋体"/>
                <w:snapToGrid w:val="0"/>
                <w:color w:val="auto"/>
                <w:kern w:val="0"/>
                <w:sz w:val="21"/>
                <w:szCs w:val="21"/>
                <w:highlight w:val="none"/>
              </w:rPr>
              <w:t>按下浮率（%）自行报价。投标时以各投标人的投标报价下浮率计算施工部分工程费评分。若投标人的下浮率少于最高投标限价则不予评审。</w:t>
            </w:r>
          </w:p>
          <w:p w14:paraId="65D625AF">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rPr>
              <w:t>投标</w:t>
            </w:r>
            <w:r>
              <w:rPr>
                <w:rFonts w:hint="eastAsia" w:ascii="宋体" w:hAnsi="宋体" w:eastAsia="宋体" w:cs="宋体"/>
                <w:color w:val="auto"/>
                <w:szCs w:val="21"/>
                <w:highlight w:val="none"/>
                <w:lang w:eastAsia="zh-CN"/>
              </w:rPr>
              <w:t>下浮率</w:t>
            </w:r>
            <w:r>
              <w:rPr>
                <w:rFonts w:hint="eastAsia" w:ascii="宋体" w:hAnsi="宋体" w:eastAsia="宋体" w:cs="宋体"/>
                <w:color w:val="auto"/>
                <w:highlight w:val="none"/>
              </w:rPr>
              <w:t>等于</w:t>
            </w:r>
            <w:r>
              <w:rPr>
                <w:rFonts w:hint="eastAsia" w:ascii="宋体" w:hAnsi="宋体" w:eastAsia="宋体" w:cs="宋体"/>
                <w:color w:val="auto"/>
                <w:highlight w:val="none"/>
                <w:lang w:eastAsia="zh-CN"/>
              </w:rPr>
              <w:t>平均下浮率</w:t>
            </w:r>
            <w:r>
              <w:rPr>
                <w:rFonts w:hint="eastAsia" w:ascii="宋体" w:hAnsi="宋体" w:eastAsia="宋体" w:cs="宋体"/>
                <w:color w:val="auto"/>
                <w:highlight w:val="none"/>
              </w:rPr>
              <w:t>得满分</w:t>
            </w:r>
            <w:r>
              <w:rPr>
                <w:rFonts w:hint="eastAsia" w:ascii="宋体" w:hAnsi="宋体" w:cs="宋体"/>
                <w:color w:val="auto"/>
                <w:highlight w:val="none"/>
                <w:lang w:val="en-US" w:eastAsia="zh-CN"/>
              </w:rPr>
              <w:t>20</w:t>
            </w:r>
            <w:r>
              <w:rPr>
                <w:rFonts w:hint="eastAsia" w:ascii="宋体" w:hAnsi="宋体" w:eastAsia="宋体" w:cs="宋体"/>
                <w:color w:val="auto"/>
                <w:highlight w:val="none"/>
              </w:rPr>
              <w:t>分；</w:t>
            </w:r>
          </w:p>
          <w:p w14:paraId="203AD844">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highlight w:val="none"/>
              </w:rPr>
            </w:pP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rPr>
              <w:t>投标</w:t>
            </w:r>
            <w:r>
              <w:rPr>
                <w:rFonts w:hint="eastAsia" w:ascii="宋体" w:hAnsi="宋体" w:eastAsia="宋体" w:cs="宋体"/>
                <w:color w:val="auto"/>
                <w:szCs w:val="21"/>
                <w:highlight w:val="none"/>
                <w:lang w:eastAsia="zh-CN"/>
              </w:rPr>
              <w:t>下浮率</w:t>
            </w:r>
            <w:r>
              <w:rPr>
                <w:rFonts w:hint="eastAsia" w:ascii="宋体" w:hAnsi="宋体" w:eastAsia="宋体" w:cs="宋体"/>
                <w:color w:val="auto"/>
                <w:szCs w:val="21"/>
                <w:highlight w:val="none"/>
              </w:rPr>
              <w:t>与</w:t>
            </w:r>
            <w:r>
              <w:rPr>
                <w:rFonts w:hint="eastAsia" w:ascii="宋体" w:hAnsi="宋体" w:eastAsia="宋体" w:cs="宋体"/>
                <w:color w:val="auto"/>
                <w:szCs w:val="21"/>
                <w:highlight w:val="none"/>
                <w:lang w:eastAsia="zh-CN"/>
              </w:rPr>
              <w:t>平均下浮率</w:t>
            </w:r>
            <w:r>
              <w:rPr>
                <w:rFonts w:hint="eastAsia" w:ascii="宋体" w:hAnsi="宋体" w:eastAsia="宋体" w:cs="宋体"/>
                <w:color w:val="auto"/>
                <w:szCs w:val="21"/>
                <w:highlight w:val="none"/>
              </w:rPr>
              <w:t>相比较（差值）每增加</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rPr>
              <w:t>%扣</w:t>
            </w:r>
            <w:r>
              <w:rPr>
                <w:rFonts w:hint="eastAsia" w:ascii="宋体" w:hAnsi="宋体" w:cs="宋体"/>
                <w:color w:val="auto"/>
                <w:szCs w:val="21"/>
                <w:highlight w:val="none"/>
                <w:u w:val="single"/>
                <w:lang w:val="en-US" w:eastAsia="zh-CN"/>
              </w:rPr>
              <w:t>0.1</w:t>
            </w:r>
            <w:r>
              <w:rPr>
                <w:rFonts w:hint="eastAsia" w:ascii="宋体" w:hAnsi="宋体" w:eastAsia="宋体" w:cs="宋体"/>
                <w:color w:val="auto"/>
                <w:szCs w:val="21"/>
                <w:highlight w:val="none"/>
              </w:rPr>
              <w:t>分，每减少</w:t>
            </w:r>
            <w:r>
              <w:rPr>
                <w:rFonts w:hint="eastAsia" w:ascii="宋体" w:hAnsi="宋体" w:cs="宋体"/>
                <w:color w:val="auto"/>
                <w:szCs w:val="21"/>
                <w:highlight w:val="none"/>
                <w:u w:val="single"/>
                <w:lang w:val="en-US" w:eastAsia="zh-CN"/>
              </w:rPr>
              <w:t>1</w:t>
            </w:r>
            <w:r>
              <w:rPr>
                <w:rFonts w:hint="eastAsia" w:ascii="宋体" w:hAnsi="宋体" w:eastAsia="宋体" w:cs="宋体"/>
                <w:color w:val="auto"/>
                <w:szCs w:val="21"/>
                <w:highlight w:val="none"/>
              </w:rPr>
              <w:t>%扣</w:t>
            </w:r>
            <w:r>
              <w:rPr>
                <w:rFonts w:hint="eastAsia" w:ascii="宋体" w:hAnsi="宋体" w:cs="宋体"/>
                <w:color w:val="auto"/>
                <w:szCs w:val="21"/>
                <w:highlight w:val="none"/>
                <w:u w:val="single"/>
                <w:lang w:val="en-US" w:eastAsia="zh-CN"/>
              </w:rPr>
              <w:t>0.2</w:t>
            </w:r>
            <w:r>
              <w:rPr>
                <w:rFonts w:hint="eastAsia" w:ascii="宋体" w:hAnsi="宋体" w:eastAsia="宋体" w:cs="宋体"/>
                <w:color w:val="auto"/>
                <w:szCs w:val="21"/>
                <w:highlight w:val="none"/>
              </w:rPr>
              <w:t>分，分数扣完为止。</w:t>
            </w:r>
          </w:p>
          <w:p w14:paraId="18EDEBC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2.1当投标下浮率大于平均下浮率时采用下列公式计算该投标人报价得分：</w:t>
            </w:r>
          </w:p>
          <w:p w14:paraId="321A6C4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－（投标下浮率－P）×</w:t>
            </w:r>
            <w:r>
              <w:rPr>
                <w:rFonts w:hint="eastAsia" w:ascii="宋体" w:hAnsi="宋体" w:eastAsia="宋体" w:cs="宋体"/>
                <w:color w:val="auto"/>
                <w:szCs w:val="21"/>
                <w:highlight w:val="none"/>
                <w:lang w:val="en-US" w:eastAsia="zh-CN"/>
              </w:rPr>
              <w:t>100</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0.1</w:t>
            </w:r>
            <w:r>
              <w:rPr>
                <w:rFonts w:hint="eastAsia" w:ascii="宋体" w:hAnsi="宋体" w:eastAsia="宋体" w:cs="宋体"/>
                <w:color w:val="auto"/>
                <w:szCs w:val="21"/>
                <w:highlight w:val="none"/>
              </w:rPr>
              <w:t>，分数扣完为止。</w:t>
            </w:r>
          </w:p>
          <w:p w14:paraId="56A0D887">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210" w:firstLineChars="10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2.2当投标下浮率小于平均下浮率时采用下列公式计算该投标人报价得分：</w:t>
            </w:r>
          </w:p>
          <w:p w14:paraId="7410807F">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F=</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－（P－投标下浮率）×</w:t>
            </w:r>
            <w:r>
              <w:rPr>
                <w:rFonts w:hint="eastAsia" w:ascii="宋体" w:hAnsi="宋体" w:eastAsia="宋体" w:cs="宋体"/>
                <w:color w:val="auto"/>
                <w:szCs w:val="21"/>
                <w:highlight w:val="none"/>
                <w:lang w:val="en-US" w:eastAsia="zh-CN"/>
              </w:rPr>
              <w:t>100</w:t>
            </w:r>
            <w:r>
              <w:rPr>
                <w:rFonts w:hint="eastAsia" w:ascii="宋体" w:hAnsi="宋体" w:eastAsia="宋体" w:cs="宋体"/>
                <w:color w:val="auto"/>
                <w:szCs w:val="21"/>
                <w:highlight w:val="none"/>
              </w:rPr>
              <w:t>×</w:t>
            </w:r>
            <w:r>
              <w:rPr>
                <w:rFonts w:hint="eastAsia" w:ascii="宋体" w:hAnsi="宋体" w:cs="宋体"/>
                <w:color w:val="auto"/>
                <w:szCs w:val="21"/>
                <w:highlight w:val="none"/>
                <w:lang w:val="en-US" w:eastAsia="zh-CN"/>
              </w:rPr>
              <w:t>0.2</w:t>
            </w:r>
            <w:r>
              <w:rPr>
                <w:rFonts w:hint="eastAsia" w:ascii="宋体" w:hAnsi="宋体" w:eastAsia="宋体" w:cs="宋体"/>
                <w:color w:val="auto"/>
                <w:szCs w:val="21"/>
                <w:highlight w:val="none"/>
              </w:rPr>
              <w:t>，分数扣完为止。</w:t>
            </w:r>
          </w:p>
          <w:p w14:paraId="243A982B">
            <w:pPr>
              <w:keepNext w:val="0"/>
              <w:keepLines w:val="0"/>
              <w:pageBreakBefore w:val="0"/>
              <w:widowControl w:val="0"/>
              <w:kinsoku/>
              <w:wordWrap/>
              <w:overflowPunct/>
              <w:topLinePunct w:val="0"/>
              <w:autoSpaceDE/>
              <w:autoSpaceDN/>
              <w:bidi w:val="0"/>
              <w:adjustRightInd w:val="0"/>
              <w:snapToGrid w:val="0"/>
              <w:spacing w:line="240" w:lineRule="auto"/>
              <w:ind w:left="0" w:leftChars="0"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3、</w:t>
            </w:r>
            <w:r>
              <w:rPr>
                <w:rFonts w:hint="eastAsia" w:ascii="宋体" w:hAnsi="宋体" w:eastAsia="宋体" w:cs="宋体"/>
                <w:color w:val="auto"/>
                <w:szCs w:val="21"/>
                <w:highlight w:val="none"/>
                <w:lang w:eastAsia="zh-CN"/>
              </w:rPr>
              <w:t>平均下浮率</w:t>
            </w:r>
            <w:r>
              <w:rPr>
                <w:rFonts w:hint="eastAsia" w:ascii="宋体" w:hAnsi="宋体" w:eastAsia="宋体" w:cs="宋体"/>
                <w:color w:val="auto"/>
                <w:szCs w:val="21"/>
                <w:highlight w:val="none"/>
              </w:rPr>
              <w:t>计算</w:t>
            </w:r>
          </w:p>
          <w:p w14:paraId="13D841CE">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公式一：（适用于当投标报价个数n≥7时）</w:t>
            </w:r>
          </w:p>
          <w:p w14:paraId="57DAAF1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P=[(tmax－1×0.5＋tmin＋1×0.5)＋t1＋t2＋…tn－4]÷(n－3)</w:t>
            </w:r>
          </w:p>
          <w:p w14:paraId="2B51F1E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w:t>
            </w:r>
          </w:p>
          <w:p w14:paraId="5914C430">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1</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P为</w:t>
            </w:r>
            <w:r>
              <w:rPr>
                <w:rFonts w:hint="eastAsia" w:ascii="宋体" w:hAnsi="宋体" w:eastAsia="宋体" w:cs="宋体"/>
                <w:color w:val="auto"/>
                <w:szCs w:val="21"/>
                <w:highlight w:val="none"/>
                <w:lang w:eastAsia="zh-CN"/>
              </w:rPr>
              <w:t>平均下浮率</w:t>
            </w:r>
            <w:r>
              <w:rPr>
                <w:rFonts w:hint="eastAsia" w:ascii="宋体" w:hAnsi="宋体" w:eastAsia="宋体" w:cs="宋体"/>
                <w:color w:val="auto"/>
                <w:szCs w:val="21"/>
                <w:highlight w:val="none"/>
              </w:rPr>
              <w:t>；</w:t>
            </w:r>
          </w:p>
          <w:p w14:paraId="38AE16E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2</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t为投标报价；tmax－1指投标报价中第二高值；tmin＋1指投标报价中第二低值；t1、t2、…、tn－4指分别去掉一个第一、第二高值和一个第一、第二低</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color w:val="auto"/>
                <w:szCs w:val="21"/>
                <w:highlight w:val="none"/>
              </w:rPr>
              <w:t>值后的投标报价；</w:t>
            </w:r>
          </w:p>
          <w:p w14:paraId="66BA56C1">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3</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rPr>
              <w:t>n指投标报价个数</w:t>
            </w:r>
          </w:p>
          <w:p w14:paraId="4AE38777">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公式二：（适用于当投标报价个数n在7＞n≥5范围时）</w:t>
            </w:r>
          </w:p>
          <w:p w14:paraId="2A063F2C">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P=(t1＋t2＋…tn－2)÷(n－2)</w:t>
            </w:r>
          </w:p>
          <w:p w14:paraId="2FE19F93">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其中：t1、t2、…、tn－2指去掉一个最高值和一个最低值后的投标报价；</w:t>
            </w:r>
          </w:p>
          <w:p w14:paraId="1FB90848">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公式三：（适用于当投标报价个数n在5＞n≥3范围时）</w:t>
            </w:r>
          </w:p>
          <w:p w14:paraId="2EBB97EB">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P=(t1＋t2＋…tn)÷n</w:t>
            </w:r>
          </w:p>
          <w:p w14:paraId="61CB571C">
            <w:pPr>
              <w:keepNext w:val="0"/>
              <w:keepLines w:val="0"/>
              <w:pageBreakBefore w:val="0"/>
              <w:widowControl w:val="0"/>
              <w:kinsoku/>
              <w:wordWrap/>
              <w:overflowPunct/>
              <w:topLinePunct w:val="0"/>
              <w:autoSpaceDE/>
              <w:autoSpaceDN/>
              <w:bidi w:val="0"/>
              <w:spacing w:line="360" w:lineRule="auto"/>
              <w:ind w:firstLine="0"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其中：t1、t2、…、tn指投标报价</w:t>
            </w:r>
            <w:r>
              <w:rPr>
                <w:rFonts w:hint="eastAsia" w:ascii="宋体" w:hAnsi="宋体" w:eastAsia="宋体" w:cs="宋体"/>
                <w:color w:val="auto"/>
                <w:szCs w:val="21"/>
                <w:highlight w:val="none"/>
                <w:lang w:val="en-US" w:eastAsia="zh-CN"/>
              </w:rPr>
              <w:t>。</w:t>
            </w:r>
          </w:p>
        </w:tc>
      </w:tr>
    </w:tbl>
    <w:p w14:paraId="5C0F9F9D">
      <w:pPr>
        <w:pStyle w:val="24"/>
        <w:ind w:left="0" w:leftChars="0" w:firstLine="0" w:firstLineChars="0"/>
        <w:rPr>
          <w:rFonts w:hint="eastAsia"/>
          <w:color w:val="auto"/>
          <w:highlight w:val="none"/>
        </w:rPr>
      </w:pPr>
    </w:p>
    <w:p w14:paraId="10A21D31">
      <w:pPr>
        <w:pStyle w:val="3"/>
        <w:rPr>
          <w:color w:val="auto"/>
          <w:highlight w:val="none"/>
        </w:rPr>
      </w:pPr>
      <w:bookmarkStart w:id="320" w:name="_Toc6664"/>
      <w:bookmarkStart w:id="321" w:name="_Toc152045600"/>
      <w:bookmarkStart w:id="322" w:name="_Toc15260"/>
      <w:bookmarkStart w:id="323" w:name="_Toc247514024"/>
      <w:bookmarkStart w:id="324" w:name="_Toc144974567"/>
      <w:bookmarkStart w:id="325" w:name="_Toc25464"/>
      <w:bookmarkStart w:id="326" w:name="_Toc8012"/>
      <w:bookmarkStart w:id="327" w:name="_Toc23610"/>
      <w:bookmarkStart w:id="328" w:name="_Toc152042377"/>
      <w:bookmarkStart w:id="329" w:name="_Toc247527625"/>
      <w:bookmarkStart w:id="330" w:name="_Toc5120"/>
      <w:r>
        <w:rPr>
          <w:rFonts w:hint="eastAsia"/>
          <w:color w:val="auto"/>
          <w:highlight w:val="none"/>
        </w:rPr>
        <w:t>1.评标方法</w:t>
      </w:r>
      <w:bookmarkEnd w:id="320"/>
      <w:bookmarkEnd w:id="321"/>
      <w:bookmarkEnd w:id="322"/>
      <w:bookmarkEnd w:id="323"/>
      <w:bookmarkEnd w:id="324"/>
      <w:bookmarkEnd w:id="325"/>
      <w:bookmarkEnd w:id="326"/>
      <w:bookmarkEnd w:id="327"/>
      <w:bookmarkEnd w:id="328"/>
      <w:bookmarkEnd w:id="329"/>
      <w:bookmarkEnd w:id="330"/>
    </w:p>
    <w:p w14:paraId="23F050C7">
      <w:pPr>
        <w:spacing w:line="400" w:lineRule="exact"/>
        <w:ind w:firstLine="420"/>
        <w:rPr>
          <w:rFonts w:ascii="宋体" w:hAnsi="宋体"/>
          <w:color w:val="auto"/>
          <w:highlight w:val="none"/>
        </w:rPr>
      </w:pPr>
      <w:r>
        <w:rPr>
          <w:rFonts w:hint="eastAsia" w:ascii="宋体" w:hAnsi="宋体"/>
          <w:color w:val="auto"/>
          <w:highlight w:val="none"/>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以投标报价低的优先；投标报价也相等的，由招标人或者经招标人授权评标委员会自行确定。</w:t>
      </w:r>
    </w:p>
    <w:p w14:paraId="67375B4E">
      <w:pPr>
        <w:pStyle w:val="3"/>
        <w:bidi w:val="0"/>
        <w:rPr>
          <w:color w:val="auto"/>
          <w:highlight w:val="none"/>
        </w:rPr>
      </w:pPr>
      <w:bookmarkStart w:id="331" w:name="_Toc152045601"/>
      <w:bookmarkStart w:id="332" w:name="_Toc20300"/>
      <w:bookmarkStart w:id="333" w:name="_Toc32221"/>
      <w:bookmarkStart w:id="334" w:name="_Toc18029"/>
      <w:bookmarkStart w:id="335" w:name="_Toc144974568"/>
      <w:bookmarkStart w:id="336" w:name="_Toc15226"/>
      <w:bookmarkStart w:id="337" w:name="_Toc247527626"/>
      <w:bookmarkStart w:id="338" w:name="_Toc58"/>
      <w:bookmarkStart w:id="339" w:name="_Toc152042378"/>
      <w:bookmarkStart w:id="340" w:name="_Toc15638"/>
      <w:bookmarkStart w:id="341" w:name="_Toc247514025"/>
      <w:r>
        <w:rPr>
          <w:rFonts w:hint="eastAsia"/>
          <w:color w:val="auto"/>
          <w:highlight w:val="none"/>
        </w:rPr>
        <w:t>2.评审标准</w:t>
      </w:r>
      <w:bookmarkEnd w:id="331"/>
      <w:bookmarkEnd w:id="332"/>
      <w:bookmarkEnd w:id="333"/>
      <w:bookmarkEnd w:id="334"/>
      <w:bookmarkEnd w:id="335"/>
      <w:bookmarkEnd w:id="336"/>
      <w:bookmarkEnd w:id="337"/>
      <w:bookmarkEnd w:id="338"/>
      <w:bookmarkEnd w:id="339"/>
      <w:bookmarkEnd w:id="340"/>
      <w:bookmarkEnd w:id="341"/>
    </w:p>
    <w:p w14:paraId="21D99610">
      <w:pPr>
        <w:pStyle w:val="4"/>
        <w:rPr>
          <w:color w:val="auto"/>
          <w:highlight w:val="none"/>
        </w:rPr>
      </w:pPr>
      <w:bookmarkStart w:id="342" w:name="_Toc9507"/>
      <w:bookmarkStart w:id="343" w:name="_Toc247527627"/>
      <w:bookmarkStart w:id="344" w:name="_Toc247514026"/>
      <w:bookmarkStart w:id="345" w:name="_Toc152045602"/>
      <w:bookmarkStart w:id="346" w:name="_Toc21866"/>
      <w:bookmarkStart w:id="347" w:name="_Toc144974569"/>
      <w:bookmarkStart w:id="348" w:name="_Toc29487"/>
      <w:bookmarkStart w:id="349" w:name="_Toc152042379"/>
      <w:bookmarkStart w:id="350" w:name="_Toc16184"/>
      <w:r>
        <w:rPr>
          <w:rFonts w:hint="eastAsia"/>
          <w:color w:val="auto"/>
          <w:highlight w:val="none"/>
        </w:rPr>
        <w:t>2.1初步评审标准</w:t>
      </w:r>
      <w:bookmarkEnd w:id="342"/>
      <w:bookmarkEnd w:id="343"/>
      <w:bookmarkEnd w:id="344"/>
      <w:bookmarkEnd w:id="345"/>
      <w:bookmarkEnd w:id="346"/>
      <w:bookmarkEnd w:id="347"/>
      <w:bookmarkEnd w:id="348"/>
      <w:bookmarkEnd w:id="349"/>
      <w:bookmarkEnd w:id="350"/>
    </w:p>
    <w:p w14:paraId="73DD256B">
      <w:pPr>
        <w:spacing w:line="400" w:lineRule="exact"/>
        <w:ind w:firstLine="420"/>
        <w:rPr>
          <w:rFonts w:ascii="宋体" w:hAnsi="宋体"/>
          <w:color w:val="auto"/>
          <w:highlight w:val="none"/>
        </w:rPr>
      </w:pPr>
      <w:r>
        <w:rPr>
          <w:rFonts w:hint="eastAsia" w:ascii="宋体" w:hAnsi="宋体"/>
          <w:color w:val="auto"/>
          <w:highlight w:val="none"/>
        </w:rPr>
        <w:t>2.1.1形式评审标准：见评标办法前附表。</w:t>
      </w:r>
    </w:p>
    <w:p w14:paraId="51912CCC">
      <w:pPr>
        <w:spacing w:line="400" w:lineRule="exact"/>
        <w:ind w:firstLine="420"/>
        <w:rPr>
          <w:rFonts w:ascii="宋体" w:hAnsi="宋体"/>
          <w:color w:val="auto"/>
          <w:highlight w:val="none"/>
        </w:rPr>
      </w:pPr>
      <w:r>
        <w:rPr>
          <w:rFonts w:hint="eastAsia" w:ascii="宋体" w:hAnsi="宋体"/>
          <w:color w:val="auto"/>
          <w:highlight w:val="none"/>
        </w:rPr>
        <w:t>2.1.2资格评审标准：见评标办法前附表。</w:t>
      </w:r>
    </w:p>
    <w:p w14:paraId="5112F109">
      <w:pPr>
        <w:spacing w:line="400" w:lineRule="exact"/>
        <w:ind w:firstLine="420"/>
        <w:rPr>
          <w:rFonts w:ascii="宋体" w:hAnsi="宋体"/>
          <w:color w:val="auto"/>
          <w:highlight w:val="none"/>
        </w:rPr>
      </w:pPr>
      <w:r>
        <w:rPr>
          <w:rFonts w:hint="eastAsia" w:ascii="宋体" w:hAnsi="宋体"/>
          <w:color w:val="auto"/>
          <w:highlight w:val="none"/>
        </w:rPr>
        <w:t>2.1.3响应性评审标准：见评标办法前附表。</w:t>
      </w:r>
    </w:p>
    <w:p w14:paraId="6530E79D">
      <w:pPr>
        <w:pStyle w:val="4"/>
        <w:rPr>
          <w:color w:val="auto"/>
          <w:highlight w:val="none"/>
        </w:rPr>
      </w:pPr>
      <w:bookmarkStart w:id="351" w:name="_Toc152042380"/>
      <w:bookmarkStart w:id="352" w:name="_Toc152045603"/>
      <w:bookmarkStart w:id="353" w:name="_Toc247527628"/>
      <w:bookmarkStart w:id="354" w:name="_Toc14230"/>
      <w:bookmarkStart w:id="355" w:name="_Toc247514027"/>
      <w:bookmarkStart w:id="356" w:name="_Toc29077"/>
      <w:bookmarkStart w:id="357" w:name="_Toc144974570"/>
      <w:bookmarkStart w:id="358" w:name="_Toc32031"/>
      <w:bookmarkStart w:id="359" w:name="_Toc13172"/>
      <w:r>
        <w:rPr>
          <w:rFonts w:hint="eastAsia"/>
          <w:color w:val="auto"/>
          <w:highlight w:val="none"/>
        </w:rPr>
        <w:t>2.2分值构成与评分标准</w:t>
      </w:r>
      <w:bookmarkEnd w:id="351"/>
      <w:bookmarkEnd w:id="352"/>
      <w:bookmarkEnd w:id="353"/>
      <w:bookmarkEnd w:id="354"/>
      <w:bookmarkEnd w:id="355"/>
      <w:bookmarkEnd w:id="356"/>
      <w:bookmarkEnd w:id="357"/>
      <w:bookmarkEnd w:id="358"/>
      <w:bookmarkEnd w:id="359"/>
    </w:p>
    <w:p w14:paraId="69F4FA3F">
      <w:pPr>
        <w:spacing w:line="400" w:lineRule="exact"/>
        <w:ind w:firstLine="420"/>
        <w:rPr>
          <w:rFonts w:ascii="宋体" w:hAnsi="宋体"/>
          <w:color w:val="auto"/>
          <w:highlight w:val="none"/>
        </w:rPr>
      </w:pPr>
      <w:r>
        <w:rPr>
          <w:rFonts w:hint="eastAsia" w:ascii="宋体" w:hAnsi="宋体"/>
          <w:color w:val="auto"/>
          <w:highlight w:val="none"/>
        </w:rPr>
        <w:t>2.2.1分值构成</w:t>
      </w:r>
    </w:p>
    <w:p w14:paraId="34C80FB0">
      <w:pPr>
        <w:spacing w:line="400" w:lineRule="exact"/>
        <w:ind w:firstLine="420"/>
        <w:rPr>
          <w:rFonts w:ascii="宋体" w:hAnsi="宋体"/>
          <w:color w:val="auto"/>
          <w:highlight w:val="none"/>
        </w:rPr>
      </w:pPr>
      <w:r>
        <w:rPr>
          <w:rFonts w:hint="eastAsia" w:ascii="宋体" w:hAnsi="宋体"/>
          <w:color w:val="auto"/>
          <w:highlight w:val="none"/>
        </w:rPr>
        <w:t>见评标办法前附表。</w:t>
      </w:r>
    </w:p>
    <w:p w14:paraId="33CF1976">
      <w:pPr>
        <w:spacing w:line="400" w:lineRule="exact"/>
        <w:ind w:firstLine="420"/>
        <w:rPr>
          <w:rFonts w:ascii="宋体" w:hAnsi="宋体"/>
          <w:color w:val="auto"/>
          <w:highlight w:val="none"/>
        </w:rPr>
      </w:pPr>
      <w:r>
        <w:rPr>
          <w:rFonts w:hint="eastAsia" w:ascii="宋体" w:hAnsi="宋体"/>
          <w:color w:val="auto"/>
          <w:highlight w:val="none"/>
        </w:rPr>
        <w:t>2.2.2评标基准价计算</w:t>
      </w:r>
    </w:p>
    <w:p w14:paraId="50A15CD5">
      <w:pPr>
        <w:spacing w:line="400" w:lineRule="exact"/>
        <w:ind w:firstLine="420"/>
        <w:rPr>
          <w:rFonts w:ascii="宋体" w:hAnsi="宋体"/>
          <w:color w:val="auto"/>
          <w:highlight w:val="none"/>
        </w:rPr>
      </w:pPr>
      <w:r>
        <w:rPr>
          <w:rFonts w:hint="eastAsia" w:ascii="宋体" w:hAnsi="宋体"/>
          <w:color w:val="auto"/>
          <w:highlight w:val="none"/>
        </w:rPr>
        <w:t>评标基准价计算方法：见评标办法前附表。</w:t>
      </w:r>
    </w:p>
    <w:p w14:paraId="54446D5C">
      <w:pPr>
        <w:spacing w:line="400" w:lineRule="exact"/>
        <w:ind w:firstLine="420"/>
        <w:rPr>
          <w:rFonts w:ascii="宋体" w:hAnsi="宋体"/>
          <w:color w:val="auto"/>
          <w:highlight w:val="none"/>
        </w:rPr>
      </w:pPr>
      <w:r>
        <w:rPr>
          <w:rFonts w:hint="eastAsia" w:ascii="宋体" w:hAnsi="宋体"/>
          <w:color w:val="auto"/>
          <w:highlight w:val="none"/>
        </w:rPr>
        <w:t>2.2.3投标报价的偏差率计算</w:t>
      </w:r>
    </w:p>
    <w:p w14:paraId="3BB8A1EC">
      <w:pPr>
        <w:spacing w:line="400" w:lineRule="exact"/>
        <w:ind w:firstLine="420"/>
        <w:rPr>
          <w:rFonts w:ascii="宋体" w:hAnsi="宋体"/>
          <w:color w:val="auto"/>
          <w:highlight w:val="none"/>
        </w:rPr>
      </w:pPr>
      <w:r>
        <w:rPr>
          <w:rFonts w:hint="eastAsia" w:ascii="宋体" w:hAnsi="宋体"/>
          <w:color w:val="auto"/>
          <w:highlight w:val="none"/>
        </w:rPr>
        <w:t>投标报价的偏差率计算公式：见评标办法前附表。</w:t>
      </w:r>
    </w:p>
    <w:p w14:paraId="4FB1CE4B">
      <w:pPr>
        <w:spacing w:line="400" w:lineRule="exact"/>
        <w:ind w:firstLine="420"/>
        <w:rPr>
          <w:rFonts w:ascii="宋体" w:hAnsi="宋体"/>
          <w:color w:val="auto"/>
          <w:highlight w:val="none"/>
        </w:rPr>
      </w:pPr>
      <w:r>
        <w:rPr>
          <w:rFonts w:hint="eastAsia" w:ascii="宋体" w:hAnsi="宋体"/>
          <w:color w:val="auto"/>
          <w:highlight w:val="none"/>
        </w:rPr>
        <w:t>2.2.4评分标准</w:t>
      </w:r>
    </w:p>
    <w:p w14:paraId="0B266973">
      <w:pPr>
        <w:spacing w:line="400" w:lineRule="exact"/>
        <w:ind w:firstLine="420"/>
        <w:rPr>
          <w:rFonts w:ascii="宋体" w:hAnsi="宋体"/>
          <w:color w:val="auto"/>
          <w:highlight w:val="none"/>
        </w:rPr>
      </w:pPr>
      <w:r>
        <w:rPr>
          <w:rFonts w:hint="eastAsia" w:ascii="宋体" w:hAnsi="宋体"/>
          <w:color w:val="auto"/>
          <w:highlight w:val="none"/>
        </w:rPr>
        <w:t>见评标办法前附表。</w:t>
      </w:r>
    </w:p>
    <w:p w14:paraId="020FBF7C">
      <w:pPr>
        <w:pStyle w:val="3"/>
        <w:rPr>
          <w:color w:val="auto"/>
          <w:highlight w:val="none"/>
        </w:rPr>
      </w:pPr>
      <w:bookmarkStart w:id="360" w:name="_Toc247527629"/>
      <w:bookmarkStart w:id="361" w:name="_Toc1534"/>
      <w:bookmarkStart w:id="362" w:name="_Toc247514028"/>
      <w:bookmarkStart w:id="363" w:name="_Toc25824"/>
      <w:bookmarkStart w:id="364" w:name="_Toc9206"/>
      <w:bookmarkStart w:id="365" w:name="_Toc18798"/>
      <w:bookmarkStart w:id="366" w:name="_Toc152042381"/>
      <w:bookmarkStart w:id="367" w:name="_Toc152045604"/>
      <w:bookmarkStart w:id="368" w:name="_Toc24653"/>
      <w:bookmarkStart w:id="369" w:name="_Toc2962"/>
      <w:bookmarkStart w:id="370" w:name="_Toc144974571"/>
      <w:r>
        <w:rPr>
          <w:rFonts w:hint="eastAsia"/>
          <w:color w:val="auto"/>
          <w:highlight w:val="none"/>
        </w:rPr>
        <w:t>3.评标程序</w:t>
      </w:r>
      <w:bookmarkEnd w:id="360"/>
      <w:bookmarkEnd w:id="361"/>
      <w:bookmarkEnd w:id="362"/>
      <w:bookmarkEnd w:id="363"/>
      <w:bookmarkEnd w:id="364"/>
      <w:bookmarkEnd w:id="365"/>
      <w:bookmarkEnd w:id="366"/>
      <w:bookmarkEnd w:id="367"/>
      <w:bookmarkEnd w:id="368"/>
      <w:bookmarkEnd w:id="369"/>
      <w:bookmarkEnd w:id="370"/>
    </w:p>
    <w:p w14:paraId="747CF5D8">
      <w:pPr>
        <w:pStyle w:val="4"/>
        <w:rPr>
          <w:color w:val="auto"/>
          <w:highlight w:val="none"/>
        </w:rPr>
      </w:pPr>
      <w:bookmarkStart w:id="371" w:name="_Toc144974572"/>
      <w:bookmarkStart w:id="372" w:name="_Toc247514029"/>
      <w:bookmarkStart w:id="373" w:name="_Toc17794"/>
      <w:bookmarkStart w:id="374" w:name="_Toc18279"/>
      <w:bookmarkStart w:id="375" w:name="_Toc11676"/>
      <w:bookmarkStart w:id="376" w:name="_Toc247527630"/>
      <w:bookmarkStart w:id="377" w:name="_Toc152045605"/>
      <w:bookmarkStart w:id="378" w:name="_Toc152042382"/>
      <w:bookmarkStart w:id="379" w:name="_Toc7728"/>
      <w:r>
        <w:rPr>
          <w:rFonts w:hint="eastAsia"/>
          <w:color w:val="auto"/>
          <w:highlight w:val="none"/>
        </w:rPr>
        <w:t>3.1初步评审</w:t>
      </w:r>
      <w:bookmarkEnd w:id="371"/>
      <w:bookmarkEnd w:id="372"/>
      <w:bookmarkEnd w:id="373"/>
      <w:bookmarkEnd w:id="374"/>
      <w:bookmarkEnd w:id="375"/>
      <w:bookmarkEnd w:id="376"/>
      <w:bookmarkEnd w:id="377"/>
      <w:bookmarkEnd w:id="378"/>
      <w:bookmarkEnd w:id="379"/>
    </w:p>
    <w:p w14:paraId="49D7AC6B">
      <w:pPr>
        <w:spacing w:line="400" w:lineRule="exact"/>
        <w:ind w:firstLine="420"/>
        <w:rPr>
          <w:rFonts w:hint="eastAsia" w:ascii="宋体" w:hAnsi="宋体"/>
          <w:color w:val="auto"/>
          <w:highlight w:val="none"/>
        </w:rPr>
      </w:pPr>
      <w:r>
        <w:rPr>
          <w:rFonts w:hint="eastAsia" w:ascii="宋体" w:hAnsi="宋体"/>
          <w:color w:val="auto"/>
          <w:highlight w:val="none"/>
        </w:rPr>
        <w:t>3.1.1评标委员会依据本章第2.1.1项、</w:t>
      </w:r>
      <w:r>
        <w:rPr>
          <w:rFonts w:hint="eastAsia" w:ascii="宋体" w:hAnsi="宋体"/>
          <w:color w:val="auto"/>
          <w:highlight w:val="none"/>
          <w:lang w:val="en-US" w:eastAsia="zh-CN"/>
        </w:rPr>
        <w:t>第</w:t>
      </w:r>
      <w:r>
        <w:rPr>
          <w:rFonts w:hint="eastAsia" w:ascii="宋体" w:hAnsi="宋体"/>
          <w:color w:val="auto"/>
          <w:highlight w:val="none"/>
        </w:rPr>
        <w:t>2.1.2</w:t>
      </w:r>
      <w:r>
        <w:rPr>
          <w:rFonts w:hint="eastAsia" w:ascii="宋体" w:hAnsi="宋体"/>
          <w:color w:val="auto"/>
          <w:highlight w:val="none"/>
          <w:lang w:val="en-US" w:eastAsia="zh-CN"/>
        </w:rPr>
        <w:t>项、</w:t>
      </w:r>
      <w:r>
        <w:rPr>
          <w:rFonts w:hint="eastAsia" w:ascii="宋体" w:hAnsi="宋体"/>
          <w:color w:val="auto"/>
          <w:highlight w:val="none"/>
        </w:rPr>
        <w:t>第2.1.3项规定的评审标准对投标文件进行初步评审。有一项不符合评审标准的，评标委员会应当否决其投标。</w:t>
      </w:r>
    </w:p>
    <w:p w14:paraId="5D02B2D4">
      <w:pPr>
        <w:spacing w:line="400" w:lineRule="exact"/>
        <w:ind w:firstLine="420"/>
        <w:rPr>
          <w:rFonts w:ascii="宋体" w:hAnsi="宋体"/>
          <w:color w:val="auto"/>
          <w:highlight w:val="none"/>
        </w:rPr>
      </w:pPr>
      <w:r>
        <w:rPr>
          <w:rFonts w:hint="eastAsia" w:ascii="宋体" w:hAnsi="宋体"/>
          <w:color w:val="auto"/>
          <w:highlight w:val="none"/>
        </w:rPr>
        <w:t>3.1.2投标人有以下情形之一的，评标委员会应当否决其投标：</w:t>
      </w:r>
    </w:p>
    <w:p w14:paraId="6D70BEC6">
      <w:pPr>
        <w:spacing w:line="400" w:lineRule="exact"/>
        <w:ind w:firstLine="420"/>
        <w:rPr>
          <w:rFonts w:ascii="宋体" w:hAnsi="宋体"/>
          <w:color w:val="auto"/>
          <w:highlight w:val="none"/>
        </w:rPr>
      </w:pPr>
      <w:r>
        <w:rPr>
          <w:rFonts w:hint="eastAsia" w:ascii="宋体" w:hAnsi="宋体"/>
          <w:color w:val="auto"/>
          <w:highlight w:val="none"/>
        </w:rPr>
        <w:t>（1）第二章“投标人须知”第1.4.3项、第1.4.4项规定的任何一种情形的；</w:t>
      </w:r>
    </w:p>
    <w:p w14:paraId="578D5E37">
      <w:pPr>
        <w:spacing w:line="400" w:lineRule="exact"/>
        <w:ind w:firstLine="420"/>
        <w:rPr>
          <w:rFonts w:ascii="宋体" w:hAnsi="宋体"/>
          <w:color w:val="auto"/>
          <w:highlight w:val="none"/>
        </w:rPr>
      </w:pPr>
      <w:r>
        <w:rPr>
          <w:rFonts w:hint="eastAsia" w:ascii="宋体" w:hAnsi="宋体"/>
          <w:color w:val="auto"/>
          <w:highlight w:val="none"/>
        </w:rPr>
        <w:t>（2）串通投标或弄虚作假或有其他违法行为的；</w:t>
      </w:r>
    </w:p>
    <w:p w14:paraId="49AB05A7">
      <w:pPr>
        <w:spacing w:line="400" w:lineRule="exact"/>
        <w:ind w:firstLine="420"/>
        <w:rPr>
          <w:rFonts w:ascii="宋体" w:hAnsi="宋体"/>
          <w:color w:val="auto"/>
          <w:highlight w:val="none"/>
        </w:rPr>
      </w:pPr>
      <w:r>
        <w:rPr>
          <w:rFonts w:hint="eastAsia" w:ascii="宋体" w:hAnsi="宋体"/>
          <w:color w:val="auto"/>
          <w:highlight w:val="none"/>
        </w:rPr>
        <w:t>（3）不按评标委员会要求澄清、说明或补正的。</w:t>
      </w:r>
    </w:p>
    <w:p w14:paraId="25EDF91D">
      <w:pPr>
        <w:pStyle w:val="4"/>
        <w:rPr>
          <w:color w:val="auto"/>
          <w:highlight w:val="none"/>
        </w:rPr>
      </w:pPr>
      <w:bookmarkStart w:id="380" w:name="_Toc152042384"/>
      <w:bookmarkStart w:id="381" w:name="_Toc29649"/>
      <w:bookmarkStart w:id="382" w:name="_Toc144974573"/>
      <w:bookmarkStart w:id="383" w:name="_Toc14232"/>
      <w:bookmarkStart w:id="384" w:name="_Toc15885"/>
      <w:bookmarkStart w:id="385" w:name="_Toc3374"/>
      <w:bookmarkStart w:id="386" w:name="_Toc247527631"/>
      <w:bookmarkStart w:id="387" w:name="_Toc247514030"/>
      <w:bookmarkStart w:id="388" w:name="_Toc152045606"/>
      <w:r>
        <w:rPr>
          <w:rFonts w:hint="eastAsia"/>
          <w:color w:val="auto"/>
          <w:highlight w:val="none"/>
        </w:rPr>
        <w:t>3.2详细评审</w:t>
      </w:r>
      <w:bookmarkEnd w:id="380"/>
      <w:bookmarkEnd w:id="381"/>
      <w:bookmarkEnd w:id="382"/>
      <w:bookmarkEnd w:id="383"/>
      <w:bookmarkEnd w:id="384"/>
      <w:bookmarkEnd w:id="385"/>
      <w:bookmarkEnd w:id="386"/>
      <w:bookmarkEnd w:id="387"/>
      <w:bookmarkEnd w:id="388"/>
    </w:p>
    <w:p w14:paraId="0C554AF0">
      <w:pPr>
        <w:spacing w:line="400" w:lineRule="exact"/>
        <w:ind w:firstLine="420"/>
        <w:rPr>
          <w:rFonts w:ascii="宋体" w:hAnsi="宋体"/>
          <w:color w:val="auto"/>
          <w:highlight w:val="none"/>
        </w:rPr>
      </w:pPr>
      <w:r>
        <w:rPr>
          <w:rFonts w:hint="eastAsia" w:ascii="宋体" w:hAnsi="宋体"/>
          <w:color w:val="auto"/>
          <w:highlight w:val="none"/>
        </w:rPr>
        <w:t>3.2.1评标委员会按本章第2.2款规定的量化因素和分值进行打分，并计算出综合评估得分。</w:t>
      </w:r>
    </w:p>
    <w:p w14:paraId="2FC755A5">
      <w:pPr>
        <w:spacing w:line="400" w:lineRule="exact"/>
        <w:ind w:firstLine="420"/>
        <w:rPr>
          <w:rFonts w:ascii="宋体" w:hAnsi="宋体"/>
          <w:color w:val="auto"/>
          <w:highlight w:val="none"/>
        </w:rPr>
      </w:pPr>
      <w:r>
        <w:rPr>
          <w:rFonts w:hint="eastAsia" w:ascii="宋体" w:hAnsi="宋体"/>
          <w:color w:val="auto"/>
          <w:highlight w:val="none"/>
        </w:rPr>
        <w:t>3.2.2评分分值计算保留小数点后两位，小数点后第三位“四舍五入”。</w:t>
      </w:r>
    </w:p>
    <w:p w14:paraId="6777DC2E">
      <w:pPr>
        <w:spacing w:line="400" w:lineRule="exact"/>
        <w:ind w:firstLine="420"/>
        <w:rPr>
          <w:rFonts w:hint="eastAsia" w:ascii="宋体" w:hAnsi="宋体"/>
          <w:color w:val="auto"/>
          <w:highlight w:val="none"/>
        </w:rPr>
      </w:pPr>
      <w:r>
        <w:rPr>
          <w:rFonts w:hint="eastAsia" w:ascii="宋体" w:hAnsi="宋体"/>
          <w:color w:val="auto"/>
          <w:highlight w:val="none"/>
        </w:rPr>
        <w:t>3.2.3投标人最后得分=工程施工部分得分+工程设计部分得分+其他因素部分得分+报价部分得分</w:t>
      </w:r>
    </w:p>
    <w:p w14:paraId="3728276F">
      <w:pPr>
        <w:spacing w:line="400" w:lineRule="exact"/>
        <w:ind w:firstLine="420"/>
        <w:rPr>
          <w:rFonts w:ascii="宋体" w:hAnsi="宋体"/>
          <w:color w:val="auto"/>
          <w:highlight w:val="none"/>
        </w:rPr>
      </w:pPr>
      <w:r>
        <w:rPr>
          <w:rFonts w:hint="eastAsia" w:ascii="宋体" w:hAnsi="宋体"/>
          <w:color w:val="auto"/>
          <w:highlight w:val="none"/>
        </w:rPr>
        <w:t>3.2.4评标委员会发现投标人的报价明显低于其他投标报价，或者在设有标底时明显低于标底，使得其投标报价可能低于其个别成本的，应当要求该投标人作出书面说明并提供相应的证明材料。投标人不能合理说明或者不能提供相应证明材料的，评标委员会应当认定该投标人以低于成本报价竞标，应当否决其投标。</w:t>
      </w:r>
    </w:p>
    <w:p w14:paraId="72778612">
      <w:pPr>
        <w:pStyle w:val="4"/>
        <w:rPr>
          <w:color w:val="auto"/>
          <w:highlight w:val="none"/>
        </w:rPr>
      </w:pPr>
      <w:bookmarkStart w:id="389" w:name="_Toc144974575"/>
      <w:bookmarkStart w:id="390" w:name="_Toc247514031"/>
      <w:bookmarkStart w:id="391" w:name="_Toc152045607"/>
      <w:bookmarkStart w:id="392" w:name="_Toc31936"/>
      <w:bookmarkStart w:id="393" w:name="_Toc32359"/>
      <w:bookmarkStart w:id="394" w:name="_Toc152042385"/>
      <w:bookmarkStart w:id="395" w:name="_Toc247527632"/>
      <w:bookmarkStart w:id="396" w:name="_Toc21075"/>
      <w:bookmarkStart w:id="397" w:name="_Toc14233"/>
      <w:r>
        <w:rPr>
          <w:rFonts w:hint="eastAsia"/>
          <w:color w:val="auto"/>
          <w:highlight w:val="none"/>
        </w:rPr>
        <w:t>3.3投标文件的澄清</w:t>
      </w:r>
      <w:bookmarkEnd w:id="389"/>
      <w:r>
        <w:rPr>
          <w:rFonts w:hint="eastAsia"/>
          <w:color w:val="auto"/>
          <w:highlight w:val="none"/>
        </w:rPr>
        <w:t>和补正</w:t>
      </w:r>
      <w:bookmarkEnd w:id="390"/>
      <w:bookmarkEnd w:id="391"/>
      <w:bookmarkEnd w:id="392"/>
      <w:bookmarkEnd w:id="393"/>
      <w:bookmarkEnd w:id="394"/>
      <w:bookmarkEnd w:id="395"/>
      <w:bookmarkEnd w:id="396"/>
      <w:bookmarkEnd w:id="397"/>
    </w:p>
    <w:p w14:paraId="002F6014">
      <w:pPr>
        <w:spacing w:line="400" w:lineRule="exact"/>
        <w:ind w:firstLine="420"/>
        <w:rPr>
          <w:rFonts w:ascii="宋体" w:hAnsi="宋体"/>
          <w:color w:val="auto"/>
          <w:highlight w:val="none"/>
        </w:rPr>
      </w:pPr>
      <w:r>
        <w:rPr>
          <w:rFonts w:hint="eastAsia" w:ascii="宋体" w:hAnsi="宋体"/>
          <w:color w:val="auto"/>
          <w:highlight w:val="none"/>
        </w:rPr>
        <w:t>3.3.1在评标过程中，评标委员会可以书面形式要求投标人对所提交投标文件中不明确的内容进行书面澄清或说明，或者对细微偏差进行补正。评标委员会不接受投标人主动提出的澄清、说明或补正。</w:t>
      </w:r>
    </w:p>
    <w:p w14:paraId="75AEB316">
      <w:pPr>
        <w:spacing w:line="400" w:lineRule="exact"/>
        <w:ind w:firstLine="420"/>
        <w:rPr>
          <w:rFonts w:ascii="宋体" w:hAnsi="宋体"/>
          <w:color w:val="auto"/>
          <w:highlight w:val="none"/>
        </w:rPr>
      </w:pPr>
      <w:r>
        <w:rPr>
          <w:rFonts w:hint="eastAsia" w:ascii="宋体" w:hAnsi="宋体"/>
          <w:color w:val="auto"/>
          <w:highlight w:val="none"/>
        </w:rPr>
        <w:t>3.3.2澄清、说明和补正不得改变投标文件的实质性内容。投标人的书面澄清、说明和补正属于投标文件的组成部分。</w:t>
      </w:r>
    </w:p>
    <w:p w14:paraId="3ABF641C">
      <w:pPr>
        <w:spacing w:line="400" w:lineRule="exact"/>
        <w:ind w:firstLine="420"/>
        <w:rPr>
          <w:rFonts w:ascii="宋体" w:hAnsi="宋体"/>
          <w:color w:val="auto"/>
          <w:highlight w:val="none"/>
        </w:rPr>
      </w:pPr>
      <w:r>
        <w:rPr>
          <w:rFonts w:hint="eastAsia" w:ascii="宋体" w:hAnsi="宋体"/>
          <w:color w:val="auto"/>
          <w:highlight w:val="none"/>
        </w:rPr>
        <w:t>3.3.3评标委员会对投标人提交的澄清、说明或补正有疑问的，可以要求投标人进一步澄清、说明或补正，直至满足评标委员会的要求。</w:t>
      </w:r>
    </w:p>
    <w:p w14:paraId="03811C22">
      <w:pPr>
        <w:pStyle w:val="4"/>
        <w:rPr>
          <w:color w:val="auto"/>
          <w:highlight w:val="none"/>
        </w:rPr>
      </w:pPr>
      <w:bookmarkStart w:id="398" w:name="_Toc24237"/>
      <w:bookmarkStart w:id="399" w:name="_Toc247514032"/>
      <w:bookmarkStart w:id="400" w:name="_Toc144974576"/>
      <w:bookmarkStart w:id="401" w:name="_Toc152042386"/>
      <w:bookmarkStart w:id="402" w:name="_Toc247527633"/>
      <w:bookmarkStart w:id="403" w:name="_Toc152045608"/>
      <w:bookmarkStart w:id="404" w:name="_Toc23919"/>
      <w:bookmarkStart w:id="405" w:name="_Toc3994"/>
      <w:bookmarkStart w:id="406" w:name="_Toc352"/>
      <w:r>
        <w:rPr>
          <w:rFonts w:hint="eastAsia"/>
          <w:color w:val="auto"/>
          <w:highlight w:val="none"/>
        </w:rPr>
        <w:t>3.4评标结果</w:t>
      </w:r>
      <w:bookmarkEnd w:id="398"/>
      <w:bookmarkEnd w:id="399"/>
      <w:bookmarkEnd w:id="400"/>
      <w:bookmarkEnd w:id="401"/>
      <w:bookmarkEnd w:id="402"/>
      <w:bookmarkEnd w:id="403"/>
      <w:bookmarkEnd w:id="404"/>
      <w:bookmarkEnd w:id="405"/>
      <w:bookmarkEnd w:id="406"/>
    </w:p>
    <w:p w14:paraId="30B7C622">
      <w:pPr>
        <w:spacing w:line="400" w:lineRule="exact"/>
        <w:ind w:firstLine="420"/>
        <w:rPr>
          <w:rFonts w:ascii="宋体" w:hAnsi="宋体"/>
          <w:color w:val="auto"/>
          <w:highlight w:val="none"/>
        </w:rPr>
      </w:pPr>
      <w:r>
        <w:rPr>
          <w:rFonts w:hint="eastAsia" w:ascii="宋体" w:hAnsi="宋体"/>
          <w:color w:val="auto"/>
          <w:highlight w:val="none"/>
        </w:rPr>
        <w:t>3.4.1除第二章“投标人须知”前附表授权直接确定中标人外，评标委员会按照得分由高到低的顺序推荐中标候选人。</w:t>
      </w:r>
    </w:p>
    <w:p w14:paraId="50FC2889">
      <w:pPr>
        <w:pStyle w:val="24"/>
        <w:rPr>
          <w:rFonts w:hint="eastAsia"/>
          <w:color w:val="auto"/>
          <w:sz w:val="21"/>
          <w:szCs w:val="21"/>
          <w:highlight w:val="none"/>
        </w:rPr>
      </w:pPr>
      <w:r>
        <w:rPr>
          <w:rFonts w:hint="eastAsia" w:ascii="宋体" w:hAnsi="宋体"/>
          <w:color w:val="auto"/>
          <w:sz w:val="21"/>
          <w:szCs w:val="21"/>
          <w:highlight w:val="none"/>
        </w:rPr>
        <w:t>3.4.2评标委员会完成评标后，应当向招标人提交书面评标报告。</w:t>
      </w:r>
    </w:p>
    <w:p w14:paraId="4C7431C7">
      <w:pPr>
        <w:pStyle w:val="24"/>
        <w:ind w:left="0" w:leftChars="0" w:firstLine="0" w:firstLineChars="0"/>
        <w:rPr>
          <w:rFonts w:hint="eastAsia"/>
          <w:color w:val="auto"/>
          <w:highlight w:val="none"/>
        </w:rPr>
      </w:pPr>
    </w:p>
    <w:p w14:paraId="28537378">
      <w:pPr>
        <w:pStyle w:val="24"/>
        <w:rPr>
          <w:rFonts w:hint="eastAsia"/>
          <w:color w:val="auto"/>
          <w:highlight w:val="none"/>
        </w:rPr>
      </w:pPr>
    </w:p>
    <w:bookmarkEnd w:id="319"/>
    <w:p w14:paraId="7B648232">
      <w:pPr>
        <w:pageBreakBefore w:val="0"/>
        <w:kinsoku/>
        <w:overflowPunct/>
        <w:bidi w:val="0"/>
        <w:spacing w:line="360" w:lineRule="auto"/>
        <w:ind w:firstLine="484" w:firstLineChars="202"/>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63BFE17B">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48"/>
          <w:szCs w:val="48"/>
          <w:highlight w:val="none"/>
          <w:lang w:bidi="en-US"/>
        </w:rPr>
      </w:pPr>
      <w:bookmarkStart w:id="407" w:name="_Toc395965109"/>
      <w:bookmarkStart w:id="408" w:name="_Toc23142"/>
      <w:bookmarkStart w:id="409" w:name="_Toc435016876"/>
      <w:bookmarkStart w:id="410" w:name="_Toc19817"/>
      <w:bookmarkStart w:id="411" w:name="_Toc14091"/>
      <w:r>
        <w:rPr>
          <w:rFonts w:hint="eastAsia" w:asciiTheme="minorEastAsia" w:hAnsiTheme="minorEastAsia" w:eastAsiaTheme="minorEastAsia" w:cstheme="minorEastAsia"/>
          <w:color w:val="auto"/>
          <w:kern w:val="32"/>
          <w:sz w:val="48"/>
          <w:szCs w:val="48"/>
          <w:highlight w:val="none"/>
          <w:lang w:bidi="en-US"/>
        </w:rPr>
        <w:t>第四章</w:t>
      </w:r>
      <w:r>
        <w:rPr>
          <w:rFonts w:hint="eastAsia" w:asciiTheme="minorEastAsia" w:hAnsiTheme="minorEastAsia" w:eastAsiaTheme="minorEastAsia" w:cstheme="minorEastAsia"/>
          <w:color w:val="auto"/>
          <w:kern w:val="32"/>
          <w:sz w:val="48"/>
          <w:szCs w:val="48"/>
          <w:highlight w:val="none"/>
          <w:lang w:val="en-US" w:eastAsia="zh-CN" w:bidi="en-US"/>
        </w:rPr>
        <w:t xml:space="preserve"> </w:t>
      </w:r>
      <w:r>
        <w:rPr>
          <w:rFonts w:hint="eastAsia" w:asciiTheme="minorEastAsia" w:hAnsiTheme="minorEastAsia" w:eastAsiaTheme="minorEastAsia" w:cstheme="minorEastAsia"/>
          <w:color w:val="auto"/>
          <w:kern w:val="32"/>
          <w:sz w:val="48"/>
          <w:szCs w:val="48"/>
          <w:highlight w:val="none"/>
          <w:lang w:bidi="en-US"/>
        </w:rPr>
        <w:t>合同格式</w:t>
      </w:r>
      <w:bookmarkEnd w:id="407"/>
      <w:bookmarkEnd w:id="408"/>
      <w:bookmarkEnd w:id="409"/>
      <w:bookmarkEnd w:id="410"/>
      <w:bookmarkEnd w:id="411"/>
      <w:bookmarkStart w:id="412" w:name="_Toc395965110"/>
    </w:p>
    <w:p w14:paraId="180165EA">
      <w:pPr>
        <w:rPr>
          <w:color w:val="auto"/>
          <w:highlight w:val="none"/>
        </w:rPr>
      </w:pPr>
      <w:r>
        <w:rPr>
          <w:rFonts w:hint="eastAsia" w:ascii="宋体" w:hAnsi="宋体" w:eastAsia="宋体" w:cs="宋体"/>
          <w:b/>
          <w:color w:val="auto"/>
          <w:sz w:val="24"/>
          <w:highlight w:val="none"/>
        </w:rPr>
        <w:t>注：招标文件内本章合同条款及格式仅作为参考，本章节中未明确内容将在合同谈判中明确，招标人保留最终修订合同的权利，最终本合同以实际签订为准。</w:t>
      </w:r>
    </w:p>
    <w:p w14:paraId="3ABDFE4A">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27A6BA24">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4C526E6E">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06A501B9">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13075E01">
      <w:pPr>
        <w:pageBreakBefore w:val="0"/>
        <w:kinsoku/>
        <w:overflowPunct/>
        <w:bidi w:val="0"/>
        <w:spacing w:line="360" w:lineRule="auto"/>
        <w:jc w:val="center"/>
        <w:textAlignment w:val="auto"/>
        <w:rPr>
          <w:rFonts w:hint="eastAsia" w:asciiTheme="minorEastAsia" w:hAnsiTheme="minorEastAsia" w:eastAsiaTheme="minorEastAsia" w:cstheme="minorEastAsia"/>
          <w:bCs/>
          <w:color w:val="auto"/>
          <w:sz w:val="24"/>
          <w:szCs w:val="24"/>
          <w:highlight w:val="none"/>
        </w:rPr>
      </w:pPr>
    </w:p>
    <w:p w14:paraId="7D7BE66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4000B2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7C3C81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E3C2A4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808878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14731A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F5CDE4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416A861">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B5C0740">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18FF0B0">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16FFAC6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24C8BA8">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F3CA1E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CDF658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2190F22">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0A9938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F52CCCE">
      <w:pPr>
        <w:pageBreakBefore w:val="0"/>
        <w:kinsoku/>
        <w:overflowPunct/>
        <w:bidi w:val="0"/>
        <w:spacing w:line="360" w:lineRule="auto"/>
        <w:jc w:val="center"/>
        <w:textAlignment w:val="auto"/>
        <w:rPr>
          <w:rFonts w:hint="eastAsia" w:asciiTheme="minorEastAsia" w:hAnsiTheme="minorEastAsia" w:eastAsiaTheme="minorEastAsia" w:cstheme="minorEastAsia"/>
          <w:color w:val="auto"/>
          <w:sz w:val="24"/>
          <w:szCs w:val="24"/>
          <w:highlight w:val="none"/>
        </w:rPr>
      </w:pPr>
    </w:p>
    <w:p w14:paraId="6388FBF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00693A0">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52E2FE2">
      <w:pPr>
        <w:pStyle w:val="265"/>
        <w:keepNext w:val="0"/>
        <w:keepLines w:val="0"/>
        <w:widowControl/>
        <w:adjustRightInd w:val="0"/>
        <w:snapToGrid w:val="0"/>
        <w:spacing w:before="0" w:after="50" w:line="360" w:lineRule="auto"/>
        <w:outlineLvl w:val="1"/>
        <w:rPr>
          <w:rFonts w:hint="eastAsia" w:asciiTheme="minorEastAsia" w:hAnsiTheme="minorEastAsia" w:eastAsiaTheme="minorEastAsia" w:cstheme="minorEastAsia"/>
          <w:color w:val="auto"/>
          <w:sz w:val="44"/>
          <w:szCs w:val="52"/>
          <w:highlight w:val="none"/>
        </w:rPr>
      </w:pPr>
      <w:bookmarkStart w:id="413" w:name="_Toc10402"/>
      <w:bookmarkStart w:id="414" w:name="_Toc3869"/>
      <w:bookmarkStart w:id="415" w:name="_Toc54862164"/>
      <w:r>
        <w:rPr>
          <w:rFonts w:hint="eastAsia" w:asciiTheme="minorEastAsia" w:hAnsiTheme="minorEastAsia" w:eastAsiaTheme="minorEastAsia" w:cstheme="minorEastAsia"/>
          <w:color w:val="auto"/>
          <w:sz w:val="44"/>
          <w:szCs w:val="52"/>
          <w:highlight w:val="none"/>
        </w:rPr>
        <w:t>第一部分合同协议书</w:t>
      </w:r>
      <w:bookmarkEnd w:id="413"/>
      <w:bookmarkEnd w:id="414"/>
      <w:bookmarkEnd w:id="415"/>
    </w:p>
    <w:p w14:paraId="5E8D5E7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rPr>
        <w:t>发包人（全称）：</w:t>
      </w:r>
      <w:r>
        <w:rPr>
          <w:rFonts w:hint="eastAsia" w:asciiTheme="minorEastAsia" w:hAnsiTheme="minorEastAsia" w:eastAsiaTheme="minorEastAsia" w:cstheme="minorEastAsia"/>
          <w:color w:val="auto"/>
          <w:sz w:val="21"/>
          <w:szCs w:val="21"/>
          <w:highlight w:val="none"/>
          <w:u w:val="single"/>
        </w:rPr>
        <w:t>西双版纳傣族自治州生态环境局景洪分局</w:t>
      </w:r>
    </w:p>
    <w:p w14:paraId="2BAD2136">
      <w:pPr>
        <w:keepNext w:val="0"/>
        <w:pageBreakBefore w:val="0"/>
        <w:kinsoku/>
        <w:wordWrap/>
        <w:overflowPunct/>
        <w:topLinePunct w:val="0"/>
        <w:autoSpaceDE/>
        <w:autoSpaceDN/>
        <w:bidi w:val="0"/>
        <w:spacing w:line="360" w:lineRule="auto"/>
        <w:ind w:left="0" w:leftChars="0" w:firstLine="420" w:firstLineChars="200"/>
        <w:textAlignment w:val="auto"/>
        <w:rPr>
          <w:rFonts w:hint="default" w:asciiTheme="minorEastAsia" w:hAnsiTheme="minorEastAsia" w:eastAsiaTheme="minorEastAsia" w:cstheme="minorEastAsia"/>
          <w:color w:val="auto"/>
          <w:sz w:val="21"/>
          <w:szCs w:val="21"/>
          <w:highlight w:val="none"/>
          <w:u w:val="single"/>
          <w:lang w:val="en-US" w:eastAsia="zh-CN"/>
        </w:rPr>
      </w:pPr>
      <w:r>
        <w:rPr>
          <w:rFonts w:hint="eastAsia" w:asciiTheme="minorEastAsia" w:hAnsiTheme="minorEastAsia" w:eastAsiaTheme="minorEastAsia" w:cstheme="minorEastAsia"/>
          <w:color w:val="auto"/>
          <w:sz w:val="21"/>
          <w:szCs w:val="21"/>
          <w:highlight w:val="none"/>
        </w:rPr>
        <w:t>承包人（全称）：</w:t>
      </w:r>
      <w:r>
        <w:rPr>
          <w:rFonts w:hint="eastAsia" w:asciiTheme="minorEastAsia" w:hAnsiTheme="minorEastAsia" w:eastAsiaTheme="minorEastAsia" w:cstheme="minorEastAsia"/>
          <w:color w:val="auto"/>
          <w:sz w:val="21"/>
          <w:szCs w:val="21"/>
          <w:highlight w:val="none"/>
          <w:u w:val="single"/>
          <w:lang w:val="en-US" w:eastAsia="zh-CN"/>
        </w:rPr>
        <w:t xml:space="preserve">                                    </w:t>
      </w:r>
    </w:p>
    <w:p w14:paraId="2BD7717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根据《中华人民共和国民法典》、《中华人民共和国建筑法》及有关法律规定，遵循平等、自愿、公平和诚实信用的原则，双方就项目的工程总承包及有关事项协商一致，共同达成如下协议：</w:t>
      </w:r>
    </w:p>
    <w:p w14:paraId="13D1E9E2">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16" w:name="_Toc20460"/>
      <w:bookmarkStart w:id="417" w:name="_Toc15514"/>
      <w:bookmarkStart w:id="418" w:name="_Toc12752"/>
      <w:bookmarkStart w:id="419" w:name="_Toc54862165"/>
      <w:r>
        <w:rPr>
          <w:rFonts w:hint="eastAsia" w:asciiTheme="minorEastAsia" w:hAnsiTheme="minorEastAsia" w:eastAsiaTheme="minorEastAsia" w:cstheme="minorEastAsia"/>
          <w:b w:val="0"/>
          <w:bCs/>
          <w:color w:val="auto"/>
          <w:sz w:val="21"/>
          <w:szCs w:val="21"/>
          <w:highlight w:val="none"/>
        </w:rPr>
        <w:t>一、工程概况</w:t>
      </w:r>
      <w:bookmarkEnd w:id="416"/>
      <w:bookmarkEnd w:id="417"/>
      <w:bookmarkEnd w:id="418"/>
      <w:bookmarkEnd w:id="419"/>
    </w:p>
    <w:p w14:paraId="4876D41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1.工程名称：</w:t>
      </w:r>
      <w:r>
        <w:rPr>
          <w:rFonts w:hint="eastAsia" w:asciiTheme="minorEastAsia" w:hAnsiTheme="minorEastAsia" w:eastAsiaTheme="minorEastAsia" w:cstheme="minorEastAsia"/>
          <w:color w:val="auto"/>
          <w:sz w:val="21"/>
          <w:szCs w:val="21"/>
          <w:highlight w:val="none"/>
          <w:u w:val="single"/>
          <w:lang w:val="zh-CN"/>
        </w:rPr>
        <w:t>国家重点生态功能区景洪市南昆河流域农村生活污水治理工程设计施工总承包（EPC）</w:t>
      </w:r>
      <w:r>
        <w:rPr>
          <w:rFonts w:hint="eastAsia" w:asciiTheme="minorEastAsia" w:hAnsiTheme="minorEastAsia" w:eastAsiaTheme="minorEastAsia" w:cstheme="minorEastAsia"/>
          <w:color w:val="auto"/>
          <w:sz w:val="21"/>
          <w:szCs w:val="21"/>
          <w:highlight w:val="none"/>
          <w:u w:val="single"/>
          <w:lang w:val="en-US" w:eastAsia="zh-CN"/>
        </w:rPr>
        <w:t>2标段</w:t>
      </w:r>
      <w:r>
        <w:rPr>
          <w:rFonts w:hint="eastAsia" w:asciiTheme="minorEastAsia" w:hAnsiTheme="minorEastAsia" w:eastAsiaTheme="minorEastAsia" w:cstheme="minorEastAsia"/>
          <w:color w:val="auto"/>
          <w:sz w:val="21"/>
          <w:szCs w:val="21"/>
          <w:highlight w:val="none"/>
          <w:u w:val="single"/>
        </w:rPr>
        <w:t>。</w:t>
      </w:r>
    </w:p>
    <w:p w14:paraId="31DC402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2.工程地点：</w:t>
      </w:r>
      <w:r>
        <w:rPr>
          <w:rFonts w:hint="eastAsia" w:asciiTheme="minorEastAsia" w:hAnsiTheme="minorEastAsia" w:eastAsiaTheme="minorEastAsia" w:cstheme="minorEastAsia"/>
          <w:color w:val="auto"/>
          <w:sz w:val="21"/>
          <w:szCs w:val="21"/>
          <w:highlight w:val="none"/>
          <w:u w:val="single"/>
        </w:rPr>
        <w:t>西双版纳州景洪市大渡岗乡。</w:t>
      </w:r>
    </w:p>
    <w:p w14:paraId="5EA4676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3.工程审批、核准或备案文号：</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宋体" w:hAnsi="宋体" w:cs="宋体"/>
          <w:color w:val="auto"/>
          <w:highlight w:val="none"/>
          <w:u w:val="single"/>
          <w:lang w:val="en-US" w:eastAsia="zh-CN"/>
        </w:rPr>
        <w:t>景发改审批〔2023﹞158号</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23BD093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4.资金来源：</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cs="Times New Roman"/>
          <w:color w:val="auto"/>
          <w:sz w:val="21"/>
          <w:szCs w:val="21"/>
          <w:highlight w:val="none"/>
          <w:u w:val="single"/>
          <w:lang w:val="en-US" w:eastAsia="zh-CN"/>
        </w:rPr>
        <w:t>中央水污染防治专项资金及地方政府自筹配套</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13ADD15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5.工程内容及规模：</w:t>
      </w:r>
      <w:r>
        <w:rPr>
          <w:rFonts w:hint="eastAsia" w:asciiTheme="minorEastAsia" w:hAnsiTheme="minorEastAsia" w:eastAsiaTheme="minorEastAsia" w:cstheme="minorEastAsia"/>
          <w:color w:val="auto"/>
          <w:sz w:val="21"/>
          <w:szCs w:val="21"/>
          <w:highlight w:val="none"/>
          <w:u w:val="single"/>
          <w:lang w:val="en-US" w:eastAsia="zh-CN"/>
        </w:rPr>
        <w:t xml:space="preserve"> 新建DN300钢带增强聚乙烯螺旋波纹管污水收集管道5785.66米、新建DN200钢带增强聚乙烯螺旋波纹管污水收集管道9233.96米、新建400*600mm截污沟2285.85米、新建300*500mm截污沟3897.17米、新建Φ110PVC-U接户管23908.50米、新建Φ700污水检查井429座、新建Φ700污水沉泥井215座、新建20m3/d氧化塘6座、新建25m3/d氧化塘6座、新建30m3/d氧化塘3座、新建35m3/d氧化塘2座、新建100m3/d A2/O一体化污水处理站1座、新建玻璃钢化粪池302座 </w:t>
      </w:r>
      <w:r>
        <w:rPr>
          <w:rFonts w:hint="eastAsia" w:asciiTheme="minorEastAsia" w:hAnsiTheme="minorEastAsia" w:eastAsiaTheme="minorEastAsia" w:cstheme="minorEastAsia"/>
          <w:color w:val="auto"/>
          <w:sz w:val="21"/>
          <w:szCs w:val="21"/>
          <w:highlight w:val="none"/>
        </w:rPr>
        <w:t>。</w:t>
      </w:r>
    </w:p>
    <w:p w14:paraId="2367336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6.工程承包范围：</w:t>
      </w:r>
      <w:r>
        <w:rPr>
          <w:rFonts w:hint="eastAsia" w:asciiTheme="minorEastAsia" w:hAnsiTheme="minorEastAsia" w:eastAsiaTheme="minorEastAsia" w:cstheme="minorEastAsia"/>
          <w:color w:val="auto"/>
          <w:sz w:val="21"/>
          <w:szCs w:val="21"/>
          <w:highlight w:val="none"/>
          <w:u w:val="single"/>
        </w:rPr>
        <w:t>根据招标文件和图纸确定</w:t>
      </w:r>
      <w:r>
        <w:rPr>
          <w:rFonts w:hint="eastAsia" w:asciiTheme="minorEastAsia" w:hAnsiTheme="minorEastAsia" w:eastAsiaTheme="minorEastAsia" w:cstheme="minorEastAsia"/>
          <w:color w:val="auto"/>
          <w:sz w:val="21"/>
          <w:szCs w:val="21"/>
          <w:highlight w:val="none"/>
        </w:rPr>
        <w:t>。</w:t>
      </w:r>
    </w:p>
    <w:p w14:paraId="2A219CD9">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20" w:name="_Toc54862166"/>
      <w:bookmarkStart w:id="421" w:name="_Toc9181"/>
      <w:bookmarkStart w:id="422" w:name="_Toc17698"/>
      <w:bookmarkStart w:id="423" w:name="_Toc29122"/>
      <w:r>
        <w:rPr>
          <w:rFonts w:hint="eastAsia" w:asciiTheme="minorEastAsia" w:hAnsiTheme="minorEastAsia" w:eastAsiaTheme="minorEastAsia" w:cstheme="minorEastAsia"/>
          <w:b w:val="0"/>
          <w:bCs/>
          <w:color w:val="auto"/>
          <w:sz w:val="21"/>
          <w:szCs w:val="21"/>
          <w:highlight w:val="none"/>
        </w:rPr>
        <w:t>二、合同工期</w:t>
      </w:r>
      <w:bookmarkEnd w:id="420"/>
      <w:bookmarkEnd w:id="421"/>
      <w:bookmarkEnd w:id="422"/>
      <w:bookmarkEnd w:id="423"/>
    </w:p>
    <w:p w14:paraId="4BB9E4C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计划开始工作日期：年月日。</w:t>
      </w:r>
    </w:p>
    <w:p w14:paraId="2B39B11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计划开始设计工作日期：年月日。设计开工相对日期为发包人根据合同专用条款5.2.1约定提供设计基础资料后【3】个日历日内开工。</w:t>
      </w:r>
    </w:p>
    <w:p w14:paraId="34F9999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计划开始现场施工日期：年月日。</w:t>
      </w:r>
    </w:p>
    <w:p w14:paraId="2949909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计划竣工日期：年月日。</w:t>
      </w:r>
    </w:p>
    <w:p w14:paraId="199D87C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工期总日历天数：天，工期总日历天数与根据前述计划日期计算的工期天数不一致的，以工期总日历天数为准。</w:t>
      </w:r>
    </w:p>
    <w:p w14:paraId="15FC9834">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24" w:name="_Toc11404"/>
      <w:bookmarkStart w:id="425" w:name="_Toc54862167"/>
      <w:bookmarkStart w:id="426" w:name="_Toc7962"/>
      <w:bookmarkStart w:id="427" w:name="_Toc4113"/>
      <w:r>
        <w:rPr>
          <w:rFonts w:hint="eastAsia" w:asciiTheme="minorEastAsia" w:hAnsiTheme="minorEastAsia" w:eastAsiaTheme="minorEastAsia" w:cstheme="minorEastAsia"/>
          <w:b w:val="0"/>
          <w:bCs/>
          <w:color w:val="auto"/>
          <w:sz w:val="21"/>
          <w:szCs w:val="21"/>
          <w:highlight w:val="none"/>
        </w:rPr>
        <w:t>三、质量标准</w:t>
      </w:r>
      <w:bookmarkEnd w:id="424"/>
      <w:bookmarkEnd w:id="425"/>
      <w:bookmarkEnd w:id="426"/>
      <w:bookmarkEnd w:id="427"/>
    </w:p>
    <w:p w14:paraId="0ADFB2E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工程设计质量标准：</w:t>
      </w:r>
      <w:r>
        <w:rPr>
          <w:rFonts w:hint="eastAsia" w:asciiTheme="minorEastAsia" w:hAnsiTheme="minorEastAsia" w:eastAsiaTheme="minorEastAsia" w:cstheme="minorEastAsia"/>
          <w:color w:val="auto"/>
          <w:sz w:val="21"/>
          <w:szCs w:val="21"/>
          <w:highlight w:val="none"/>
          <w:u w:val="single"/>
        </w:rPr>
        <w:t>合格</w:t>
      </w:r>
      <w:r>
        <w:rPr>
          <w:rFonts w:hint="eastAsia" w:asciiTheme="minorEastAsia" w:hAnsiTheme="minorEastAsia" w:eastAsiaTheme="minorEastAsia" w:cstheme="minorEastAsia"/>
          <w:color w:val="auto"/>
          <w:sz w:val="21"/>
          <w:szCs w:val="21"/>
          <w:highlight w:val="none"/>
        </w:rPr>
        <w:t>。</w:t>
      </w:r>
    </w:p>
    <w:p w14:paraId="24D8349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工程施工质量标准：</w:t>
      </w:r>
      <w:r>
        <w:rPr>
          <w:rFonts w:hint="eastAsia" w:asciiTheme="minorEastAsia" w:hAnsiTheme="minorEastAsia" w:eastAsiaTheme="minorEastAsia" w:cstheme="minorEastAsia"/>
          <w:color w:val="auto"/>
          <w:sz w:val="21"/>
          <w:szCs w:val="21"/>
          <w:highlight w:val="none"/>
          <w:u w:val="single"/>
        </w:rPr>
        <w:t>合格</w:t>
      </w:r>
      <w:r>
        <w:rPr>
          <w:rFonts w:hint="eastAsia" w:asciiTheme="minorEastAsia" w:hAnsiTheme="minorEastAsia" w:eastAsiaTheme="minorEastAsia" w:cstheme="minorEastAsia"/>
          <w:color w:val="auto"/>
          <w:sz w:val="21"/>
          <w:szCs w:val="21"/>
          <w:highlight w:val="none"/>
        </w:rPr>
        <w:t>。</w:t>
      </w:r>
    </w:p>
    <w:p w14:paraId="19011B9B">
      <w:pPr>
        <w:pStyle w:val="638"/>
        <w:keepNext w:val="0"/>
        <w:pageBreakBefore w:val="0"/>
        <w:numPr>
          <w:ilvl w:val="0"/>
          <w:numId w:val="0"/>
        </w:numPr>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28" w:name="_Toc29181"/>
      <w:bookmarkStart w:id="429" w:name="_Toc14920"/>
      <w:bookmarkStart w:id="430" w:name="_Toc13068"/>
      <w:bookmarkStart w:id="431" w:name="_Toc7981"/>
      <w:bookmarkStart w:id="432" w:name="_Toc54862169"/>
      <w:r>
        <w:rPr>
          <w:rFonts w:hint="eastAsia" w:asciiTheme="minorEastAsia" w:hAnsiTheme="minorEastAsia" w:eastAsiaTheme="minorEastAsia" w:cstheme="minorEastAsia"/>
          <w:b w:val="0"/>
          <w:bCs/>
          <w:color w:val="auto"/>
          <w:sz w:val="21"/>
          <w:szCs w:val="21"/>
          <w:highlight w:val="none"/>
        </w:rPr>
        <w:t>四、签约合同价与合同价格形式</w:t>
      </w:r>
      <w:bookmarkEnd w:id="428"/>
      <w:bookmarkEnd w:id="429"/>
      <w:bookmarkEnd w:id="430"/>
      <w:bookmarkEnd w:id="431"/>
    </w:p>
    <w:p w14:paraId="786FC30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1.签约合同价（含税）为：</w:t>
      </w:r>
    </w:p>
    <w:p w14:paraId="472322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val="en-US" w:eastAsia="zh-CN"/>
        </w:rPr>
        <w:t>（1）设计费费率：</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lang w:eastAsia="zh-CN"/>
        </w:rPr>
        <w:t>%。</w:t>
      </w:r>
    </w:p>
    <w:p w14:paraId="6181538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）施工费下浮率：</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lang w:eastAsia="zh-CN"/>
        </w:rPr>
        <w:t>%。</w:t>
      </w:r>
    </w:p>
    <w:p w14:paraId="7397ED50">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33" w:name="_Toc4784"/>
      <w:bookmarkStart w:id="434" w:name="_Toc1246"/>
      <w:bookmarkStart w:id="435" w:name="_Toc29471"/>
      <w:r>
        <w:rPr>
          <w:rFonts w:hint="eastAsia" w:asciiTheme="minorEastAsia" w:hAnsiTheme="minorEastAsia" w:eastAsiaTheme="minorEastAsia" w:cstheme="minorEastAsia"/>
          <w:b w:val="0"/>
          <w:bCs/>
          <w:color w:val="auto"/>
          <w:sz w:val="21"/>
          <w:szCs w:val="21"/>
          <w:highlight w:val="none"/>
        </w:rPr>
        <w:t>五、工程总承包项目经理</w:t>
      </w:r>
      <w:bookmarkEnd w:id="432"/>
      <w:bookmarkEnd w:id="433"/>
      <w:bookmarkEnd w:id="434"/>
      <w:bookmarkEnd w:id="435"/>
    </w:p>
    <w:p w14:paraId="58870FE1">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工程总承包项目经理：。</w:t>
      </w:r>
    </w:p>
    <w:p w14:paraId="07AF75DB">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36" w:name="_Toc18362"/>
      <w:bookmarkStart w:id="437" w:name="_Toc54862170"/>
      <w:bookmarkStart w:id="438" w:name="_Toc8888"/>
      <w:bookmarkStart w:id="439" w:name="_Toc5452"/>
      <w:r>
        <w:rPr>
          <w:rFonts w:hint="eastAsia" w:asciiTheme="minorEastAsia" w:hAnsiTheme="minorEastAsia" w:eastAsiaTheme="minorEastAsia" w:cstheme="minorEastAsia"/>
          <w:b w:val="0"/>
          <w:bCs/>
          <w:color w:val="auto"/>
          <w:sz w:val="21"/>
          <w:szCs w:val="21"/>
          <w:highlight w:val="none"/>
        </w:rPr>
        <w:t>六、合同文件构成</w:t>
      </w:r>
      <w:bookmarkEnd w:id="436"/>
      <w:bookmarkEnd w:id="437"/>
      <w:bookmarkEnd w:id="438"/>
      <w:bookmarkEnd w:id="439"/>
    </w:p>
    <w:p w14:paraId="415DDFC6">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本协议书与下列文件一起构成合同文件：</w:t>
      </w:r>
    </w:p>
    <w:p w14:paraId="09982309">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（1）中标通知书（如果有）；</w:t>
      </w:r>
    </w:p>
    <w:p w14:paraId="13877AAB">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（2）投标函及投标函附录（如果有）；</w:t>
      </w:r>
    </w:p>
    <w:p w14:paraId="1C587047">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（3）专用合同条件及《发包人要求》等附件；</w:t>
      </w:r>
    </w:p>
    <w:p w14:paraId="2E23461A">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（4）通用合同条件；</w:t>
      </w:r>
    </w:p>
    <w:p w14:paraId="3EAA33D4">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（5）价格清单；</w:t>
      </w:r>
    </w:p>
    <w:p w14:paraId="2E06F4AB">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（6）双方约定的其他合同文件。</w:t>
      </w:r>
    </w:p>
    <w:p w14:paraId="20262633">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上述各项合同文件包括双方就该项合同文件所作出的补充和修改，属于同一类内容的合同文件应以最新签署的为准。专用合同条件及其附件须经合同当事人签字或盖章。</w:t>
      </w:r>
    </w:p>
    <w:p w14:paraId="36EFD27F">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40" w:name="_Toc16892"/>
      <w:bookmarkStart w:id="441" w:name="_Toc30655"/>
      <w:bookmarkStart w:id="442" w:name="_Toc54862171"/>
      <w:bookmarkStart w:id="443" w:name="_Toc17379"/>
      <w:r>
        <w:rPr>
          <w:rFonts w:hint="eastAsia" w:asciiTheme="minorEastAsia" w:hAnsiTheme="minorEastAsia" w:eastAsiaTheme="minorEastAsia" w:cstheme="minorEastAsia"/>
          <w:b w:val="0"/>
          <w:bCs/>
          <w:color w:val="auto"/>
          <w:sz w:val="21"/>
          <w:szCs w:val="21"/>
          <w:highlight w:val="none"/>
        </w:rPr>
        <w:t>七、承诺</w:t>
      </w:r>
      <w:bookmarkEnd w:id="440"/>
      <w:bookmarkEnd w:id="441"/>
      <w:bookmarkEnd w:id="442"/>
      <w:bookmarkEnd w:id="443"/>
    </w:p>
    <w:p w14:paraId="5B3BE5EE">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1.发包人承诺按照法律规定履行项目审批手续、筹集工程建设资金并按照合同约定的期限和方式支付合同价款。</w:t>
      </w:r>
    </w:p>
    <w:p w14:paraId="48AA4DE5">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2.承包人承诺按照法律规定及合同约定组织完成工程的设计、采购和施工等工作，确保工程质量和安全，不进行转包及违法分包，并在缺陷责任期及保修期内承担相应的工程维修责任。</w:t>
      </w:r>
    </w:p>
    <w:p w14:paraId="0B51BB9D">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44" w:name="_Toc10576"/>
      <w:bookmarkStart w:id="445" w:name="_Toc13740"/>
      <w:bookmarkStart w:id="446" w:name="_Toc7319"/>
      <w:bookmarkStart w:id="447" w:name="_Toc54862172"/>
      <w:r>
        <w:rPr>
          <w:rFonts w:hint="eastAsia" w:asciiTheme="minorEastAsia" w:hAnsiTheme="minorEastAsia" w:eastAsiaTheme="minorEastAsia" w:cstheme="minorEastAsia"/>
          <w:b w:val="0"/>
          <w:bCs/>
          <w:color w:val="auto"/>
          <w:sz w:val="21"/>
          <w:szCs w:val="21"/>
          <w:highlight w:val="none"/>
        </w:rPr>
        <w:t>八、订立时间</w:t>
      </w:r>
      <w:bookmarkEnd w:id="444"/>
      <w:bookmarkEnd w:id="445"/>
      <w:bookmarkEnd w:id="446"/>
      <w:bookmarkEnd w:id="447"/>
    </w:p>
    <w:p w14:paraId="1910058B">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本合同于年月日订立。</w:t>
      </w:r>
    </w:p>
    <w:p w14:paraId="044C17E7">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48" w:name="_Toc54862173"/>
      <w:bookmarkStart w:id="449" w:name="_Toc15830"/>
      <w:bookmarkStart w:id="450" w:name="_Toc28900"/>
      <w:bookmarkStart w:id="451" w:name="_Toc29509"/>
      <w:r>
        <w:rPr>
          <w:rFonts w:hint="eastAsia" w:asciiTheme="minorEastAsia" w:hAnsiTheme="minorEastAsia" w:eastAsiaTheme="minorEastAsia" w:cstheme="minorEastAsia"/>
          <w:b w:val="0"/>
          <w:bCs/>
          <w:color w:val="auto"/>
          <w:sz w:val="21"/>
          <w:szCs w:val="21"/>
          <w:highlight w:val="none"/>
        </w:rPr>
        <w:t>九、订立地点</w:t>
      </w:r>
      <w:bookmarkEnd w:id="448"/>
      <w:bookmarkEnd w:id="449"/>
      <w:bookmarkEnd w:id="450"/>
      <w:bookmarkEnd w:id="451"/>
    </w:p>
    <w:p w14:paraId="2606579F">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本合同在订立。</w:t>
      </w:r>
    </w:p>
    <w:p w14:paraId="30E3260F">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52" w:name="_Toc13253"/>
      <w:bookmarkStart w:id="453" w:name="_Toc7217"/>
      <w:bookmarkStart w:id="454" w:name="_Toc10417"/>
      <w:bookmarkStart w:id="455" w:name="_Toc54862174"/>
      <w:r>
        <w:rPr>
          <w:rFonts w:hint="eastAsia" w:asciiTheme="minorEastAsia" w:hAnsiTheme="minorEastAsia" w:eastAsiaTheme="minorEastAsia" w:cstheme="minorEastAsia"/>
          <w:b w:val="0"/>
          <w:bCs/>
          <w:color w:val="auto"/>
          <w:sz w:val="21"/>
          <w:szCs w:val="21"/>
          <w:highlight w:val="none"/>
        </w:rPr>
        <w:t>十、合同生效</w:t>
      </w:r>
      <w:bookmarkEnd w:id="452"/>
      <w:bookmarkEnd w:id="453"/>
      <w:bookmarkEnd w:id="454"/>
      <w:bookmarkEnd w:id="455"/>
    </w:p>
    <w:p w14:paraId="468C7F36">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本合同经双方签字或盖章后成立，并自生效。</w:t>
      </w:r>
    </w:p>
    <w:p w14:paraId="6A551E0D">
      <w:pPr>
        <w:pStyle w:val="638"/>
        <w:keepNext w:val="0"/>
        <w:pageBreakBefore w:val="0"/>
        <w:numPr>
          <w:ilvl w:val="0"/>
          <w:numId w:val="0"/>
        </w:numPr>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56" w:name="_Toc5982"/>
      <w:bookmarkStart w:id="457" w:name="_Toc54862175"/>
      <w:bookmarkStart w:id="458" w:name="_Toc10263"/>
      <w:bookmarkStart w:id="459" w:name="_Toc5899"/>
      <w:r>
        <w:rPr>
          <w:rFonts w:hint="eastAsia" w:asciiTheme="minorEastAsia" w:hAnsiTheme="minorEastAsia" w:eastAsiaTheme="minorEastAsia" w:cstheme="minorEastAsia"/>
          <w:b w:val="0"/>
          <w:bCs/>
          <w:color w:val="auto"/>
          <w:sz w:val="21"/>
          <w:szCs w:val="21"/>
          <w:highlight w:val="none"/>
        </w:rPr>
        <w:t>十一、合同份数</w:t>
      </w:r>
      <w:bookmarkEnd w:id="456"/>
      <w:bookmarkEnd w:id="457"/>
      <w:bookmarkEnd w:id="458"/>
      <w:bookmarkEnd w:id="459"/>
    </w:p>
    <w:p w14:paraId="60CEC30D">
      <w:pPr>
        <w:keepNext w:val="0"/>
        <w:pageBreakBefore w:val="0"/>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本合同一式份，均具有同等法律效力，发包人执份，承包人执份。</w:t>
      </w:r>
    </w:p>
    <w:p w14:paraId="00FF9797">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729CC36A">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1EC05A36">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0C8B5377">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p w14:paraId="0A853FEB">
      <w:pPr>
        <w:keepNext w:val="0"/>
        <w:pageBreakBefore w:val="0"/>
        <w:wordWrap/>
        <w:overflowPunct/>
        <w:topLinePunct w:val="0"/>
        <w:autoSpaceDE/>
        <w:autoSpaceDN/>
        <w:bidi w:val="0"/>
        <w:spacing w:line="360" w:lineRule="auto"/>
        <w:ind w:left="0" w:leftChars="0" w:firstLine="0" w:firstLineChars="0"/>
        <w:textAlignment w:val="auto"/>
        <w:rPr>
          <w:rFonts w:hint="eastAsia" w:asciiTheme="minorEastAsia" w:hAnsiTheme="minorEastAsia" w:eastAsiaTheme="minorEastAsia" w:cstheme="minorEastAsia"/>
          <w:color w:val="auto"/>
          <w:sz w:val="21"/>
          <w:szCs w:val="21"/>
          <w:highlight w:val="none"/>
        </w:rPr>
      </w:pPr>
    </w:p>
    <w:tbl>
      <w:tblPr>
        <w:tblStyle w:val="61"/>
        <w:tblpPr w:leftFromText="180" w:rightFromText="180" w:vertAnchor="text" w:horzAnchor="page" w:tblpX="1702" w:tblpY="119"/>
        <w:tblW w:w="0" w:type="auto"/>
        <w:tblInd w:w="0" w:type="dxa"/>
        <w:tblLayout w:type="fixed"/>
        <w:tblCellMar>
          <w:top w:w="0" w:type="dxa"/>
          <w:left w:w="108" w:type="dxa"/>
          <w:bottom w:w="0" w:type="dxa"/>
          <w:right w:w="108" w:type="dxa"/>
        </w:tblCellMar>
      </w:tblPr>
      <w:tblGrid>
        <w:gridCol w:w="4507"/>
        <w:gridCol w:w="4565"/>
      </w:tblGrid>
      <w:tr w14:paraId="64C147F5">
        <w:tblPrEx>
          <w:tblCellMar>
            <w:top w:w="0" w:type="dxa"/>
            <w:left w:w="108" w:type="dxa"/>
            <w:bottom w:w="0" w:type="dxa"/>
            <w:right w:w="108" w:type="dxa"/>
          </w:tblCellMar>
        </w:tblPrEx>
        <w:tc>
          <w:tcPr>
            <w:tcW w:w="4507" w:type="dxa"/>
            <w:shd w:val="clear" w:color="auto" w:fill="auto"/>
          </w:tcPr>
          <w:p w14:paraId="7B85CEE8">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发包人：（公章）</w:t>
            </w:r>
          </w:p>
        </w:tc>
        <w:tc>
          <w:tcPr>
            <w:tcW w:w="4565" w:type="dxa"/>
            <w:shd w:val="clear" w:color="auto" w:fill="auto"/>
          </w:tcPr>
          <w:p w14:paraId="20A544D5">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承包人：（公章）</w:t>
            </w:r>
          </w:p>
        </w:tc>
      </w:tr>
      <w:tr w14:paraId="2395580E">
        <w:tblPrEx>
          <w:tblCellMar>
            <w:top w:w="0" w:type="dxa"/>
            <w:left w:w="108" w:type="dxa"/>
            <w:bottom w:w="0" w:type="dxa"/>
            <w:right w:w="108" w:type="dxa"/>
          </w:tblCellMar>
        </w:tblPrEx>
        <w:tc>
          <w:tcPr>
            <w:tcW w:w="4507" w:type="dxa"/>
            <w:shd w:val="clear" w:color="auto" w:fill="auto"/>
          </w:tcPr>
          <w:p w14:paraId="5D4F53E8">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w:t>
            </w:r>
          </w:p>
          <w:p w14:paraId="696EC838">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（签字）</w:t>
            </w:r>
          </w:p>
        </w:tc>
        <w:tc>
          <w:tcPr>
            <w:tcW w:w="4565" w:type="dxa"/>
            <w:shd w:val="clear" w:color="auto" w:fill="auto"/>
          </w:tcPr>
          <w:p w14:paraId="71E407F5">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w:t>
            </w:r>
          </w:p>
          <w:p w14:paraId="51AA8E90">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（签字）</w:t>
            </w:r>
          </w:p>
        </w:tc>
      </w:tr>
      <w:tr w14:paraId="05F0E998">
        <w:tblPrEx>
          <w:tblCellMar>
            <w:top w:w="0" w:type="dxa"/>
            <w:left w:w="108" w:type="dxa"/>
            <w:bottom w:w="0" w:type="dxa"/>
            <w:right w:w="108" w:type="dxa"/>
          </w:tblCellMar>
        </w:tblPrEx>
        <w:tc>
          <w:tcPr>
            <w:tcW w:w="4507" w:type="dxa"/>
            <w:shd w:val="clear" w:color="auto" w:fill="auto"/>
          </w:tcPr>
          <w:p w14:paraId="1F6F65A4">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统一社会信用代码：</w:t>
            </w:r>
          </w:p>
          <w:p w14:paraId="3635D9C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地址：</w:t>
            </w:r>
          </w:p>
          <w:p w14:paraId="0B47703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邮政编码：</w:t>
            </w:r>
          </w:p>
          <w:p w14:paraId="7EA1C9D0">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法定代表人：</w:t>
            </w:r>
          </w:p>
          <w:p w14:paraId="69D7A489">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委托代理人：</w:t>
            </w:r>
          </w:p>
          <w:p w14:paraId="653A9756">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电话：</w:t>
            </w:r>
          </w:p>
          <w:p w14:paraId="1746645D">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传真：</w:t>
            </w:r>
          </w:p>
          <w:p w14:paraId="6D810037">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电子信箱：</w:t>
            </w:r>
          </w:p>
          <w:p w14:paraId="1EC34143">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开户银行：</w:t>
            </w:r>
          </w:p>
          <w:p w14:paraId="780888F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账号：</w:t>
            </w:r>
          </w:p>
        </w:tc>
        <w:tc>
          <w:tcPr>
            <w:tcW w:w="4565" w:type="dxa"/>
            <w:shd w:val="clear" w:color="auto" w:fill="auto"/>
          </w:tcPr>
          <w:p w14:paraId="66D80D5D">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统一社会信用代码：</w:t>
            </w:r>
          </w:p>
          <w:p w14:paraId="65C639AD">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地址：</w:t>
            </w:r>
          </w:p>
          <w:p w14:paraId="45B82AA7">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邮政编码：</w:t>
            </w:r>
          </w:p>
          <w:p w14:paraId="798F33D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法定代表人：</w:t>
            </w:r>
          </w:p>
          <w:p w14:paraId="246C037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委托代理人：</w:t>
            </w:r>
          </w:p>
          <w:p w14:paraId="58E5470A">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电话：</w:t>
            </w:r>
          </w:p>
          <w:p w14:paraId="612D93EC">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传真：</w:t>
            </w:r>
          </w:p>
          <w:p w14:paraId="396E496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电子信箱：</w:t>
            </w:r>
          </w:p>
          <w:p w14:paraId="2C410539">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开户银行：</w:t>
            </w:r>
          </w:p>
          <w:p w14:paraId="48E575D2">
            <w:pPr>
              <w:pStyle w:val="639"/>
              <w:keepNext w:val="0"/>
              <w:pageBreakBefore w:val="0"/>
              <w:framePr w:hSpace="0" w:wrap="auto" w:vAnchor="margin" w:hAnchor="text" w:yAlign="inline"/>
              <w:wordWrap/>
              <w:overflowPunct/>
              <w:topLinePunct w:val="0"/>
              <w:autoSpaceDE/>
              <w:autoSpaceDN/>
              <w:bidi w:val="0"/>
              <w:spacing w:after="50" w:line="360" w:lineRule="auto"/>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账号：</w:t>
            </w:r>
          </w:p>
        </w:tc>
      </w:tr>
    </w:tbl>
    <w:p w14:paraId="6E17C46F">
      <w:pPr>
        <w:rPr>
          <w:rFonts w:hint="eastAsia" w:asciiTheme="minorEastAsia" w:hAnsiTheme="minorEastAsia" w:eastAsiaTheme="minorEastAsia" w:cstheme="minorEastAsia"/>
          <w:color w:val="auto"/>
          <w:sz w:val="24"/>
          <w:szCs w:val="24"/>
          <w:highlight w:val="none"/>
        </w:rPr>
        <w:sectPr>
          <w:footerReference r:id="rId9" w:type="default"/>
          <w:pgSz w:w="11906" w:h="16838"/>
          <w:pgMar w:top="1803" w:right="1440" w:bottom="1803" w:left="1440" w:header="720" w:footer="850" w:gutter="0"/>
          <w:pgNumType w:fmt="decimal" w:start="1"/>
          <w:cols w:space="720" w:num="1"/>
          <w:docGrid w:linePitch="326" w:charSpace="0"/>
        </w:sectPr>
      </w:pPr>
      <w:r>
        <w:rPr>
          <w:rFonts w:hint="eastAsia" w:asciiTheme="minorEastAsia" w:hAnsiTheme="minorEastAsia" w:eastAsiaTheme="minorEastAsia" w:cstheme="minorEastAsia"/>
          <w:color w:val="auto"/>
          <w:sz w:val="24"/>
          <w:szCs w:val="24"/>
          <w:highlight w:val="none"/>
        </w:rPr>
        <w:tab/>
      </w:r>
    </w:p>
    <w:p w14:paraId="0A3B2DC8">
      <w:pPr>
        <w:pStyle w:val="265"/>
        <w:keepNext w:val="0"/>
        <w:keepLines w:val="0"/>
        <w:widowControl/>
        <w:adjustRightInd w:val="0"/>
        <w:snapToGrid w:val="0"/>
        <w:spacing w:before="0" w:after="50" w:line="360" w:lineRule="auto"/>
        <w:outlineLvl w:val="1"/>
        <w:rPr>
          <w:rFonts w:hint="eastAsia" w:asciiTheme="minorEastAsia" w:hAnsiTheme="minorEastAsia" w:eastAsiaTheme="minorEastAsia" w:cstheme="minorEastAsia"/>
          <w:color w:val="auto"/>
          <w:sz w:val="24"/>
          <w:szCs w:val="24"/>
          <w:highlight w:val="none"/>
        </w:rPr>
      </w:pPr>
      <w:bookmarkStart w:id="460" w:name="_Toc1709"/>
      <w:bookmarkStart w:id="461" w:name="_Toc24413"/>
      <w:bookmarkStart w:id="462" w:name="_Toc54862176"/>
      <w:r>
        <w:rPr>
          <w:rFonts w:hint="eastAsia" w:asciiTheme="minorEastAsia" w:hAnsiTheme="minorEastAsia" w:eastAsiaTheme="minorEastAsia" w:cstheme="minorEastAsia"/>
          <w:color w:val="auto"/>
          <w:sz w:val="24"/>
          <w:szCs w:val="24"/>
          <w:highlight w:val="none"/>
        </w:rPr>
        <w:t>第二部分通用合同条件</w:t>
      </w:r>
      <w:bookmarkEnd w:id="460"/>
      <w:bookmarkEnd w:id="461"/>
      <w:bookmarkEnd w:id="462"/>
    </w:p>
    <w:p w14:paraId="0FF9201B">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463" w:name="_Toc7113"/>
      <w:bookmarkStart w:id="464" w:name="_Toc27919"/>
      <w:bookmarkStart w:id="465" w:name="_Toc54862177"/>
      <w:bookmarkStart w:id="466" w:name="_Ref508893699"/>
      <w:bookmarkStart w:id="467" w:name="_Toc29035"/>
      <w:bookmarkStart w:id="468" w:name="_Ref509040831"/>
      <w:bookmarkStart w:id="469" w:name="_Ref509040826"/>
      <w:r>
        <w:rPr>
          <w:rFonts w:hint="eastAsia" w:asciiTheme="minorEastAsia" w:hAnsiTheme="minorEastAsia" w:eastAsiaTheme="minorEastAsia" w:cstheme="minorEastAsia"/>
          <w:b w:val="0"/>
          <w:bCs/>
          <w:color w:val="auto"/>
          <w:sz w:val="21"/>
          <w:szCs w:val="21"/>
          <w:highlight w:val="none"/>
        </w:rPr>
        <w:t>第1条一般约定</w:t>
      </w:r>
      <w:bookmarkEnd w:id="463"/>
      <w:bookmarkEnd w:id="464"/>
      <w:bookmarkEnd w:id="465"/>
      <w:bookmarkEnd w:id="466"/>
      <w:bookmarkEnd w:id="467"/>
    </w:p>
    <w:p w14:paraId="0923D937">
      <w:pPr>
        <w:bidi w:val="0"/>
        <w:rPr>
          <w:rFonts w:hint="eastAsia"/>
          <w:color w:val="auto"/>
          <w:highlight w:val="none"/>
        </w:rPr>
      </w:pPr>
      <w:bookmarkStart w:id="470" w:name="_Ref523741474"/>
      <w:bookmarkStart w:id="471" w:name="_Ref523741471"/>
      <w:bookmarkStart w:id="472" w:name="_Toc54862178"/>
      <w:r>
        <w:rPr>
          <w:rFonts w:hint="eastAsia"/>
          <w:color w:val="auto"/>
          <w:highlight w:val="none"/>
        </w:rPr>
        <w:t>1.1词语定义和解释</w:t>
      </w:r>
      <w:bookmarkEnd w:id="468"/>
      <w:bookmarkEnd w:id="469"/>
      <w:bookmarkEnd w:id="470"/>
      <w:bookmarkEnd w:id="471"/>
      <w:bookmarkEnd w:id="472"/>
    </w:p>
    <w:p w14:paraId="5D52AA79">
      <w:pPr>
        <w:bidi w:val="0"/>
        <w:rPr>
          <w:rFonts w:hint="eastAsia"/>
          <w:color w:val="auto"/>
          <w:highlight w:val="none"/>
        </w:rPr>
      </w:pPr>
      <w:r>
        <w:rPr>
          <w:rFonts w:hint="eastAsia"/>
          <w:color w:val="auto"/>
          <w:highlight w:val="none"/>
        </w:rPr>
        <w:t>合同协议书、通用合同条件、专用合同条件中的下列词语应具有本款所赋予的含义：</w:t>
      </w:r>
    </w:p>
    <w:p w14:paraId="71DCF965">
      <w:pPr>
        <w:bidi w:val="0"/>
        <w:rPr>
          <w:rFonts w:hint="eastAsia"/>
          <w:color w:val="auto"/>
          <w:highlight w:val="none"/>
        </w:rPr>
      </w:pPr>
      <w:bookmarkStart w:id="473" w:name="_Ref4757289"/>
      <w:bookmarkStart w:id="474" w:name="_Ref521288340"/>
      <w:r>
        <w:rPr>
          <w:rFonts w:hint="eastAsia"/>
          <w:color w:val="auto"/>
          <w:highlight w:val="none"/>
        </w:rPr>
        <w:t>1.1.1合同</w:t>
      </w:r>
      <w:bookmarkEnd w:id="473"/>
    </w:p>
    <w:p w14:paraId="56E4206C">
      <w:pPr>
        <w:bidi w:val="0"/>
        <w:rPr>
          <w:rFonts w:hint="eastAsia"/>
          <w:color w:val="auto"/>
          <w:highlight w:val="none"/>
        </w:rPr>
      </w:pPr>
      <w:r>
        <w:rPr>
          <w:rFonts w:hint="eastAsia"/>
          <w:color w:val="auto"/>
          <w:highlight w:val="none"/>
        </w:rPr>
        <w:t>1.1.1.1合同：是指根据法律规定和合同当事人约定具有约束力的文件，构成合同的文件包括合同协议书、中标通知书（如果有）、投标函及其附录（如果有）、专用合同条件及其附件、通用合同条件、《发包人要求》、价格清单以及双方约定的其他合同文件。</w:t>
      </w:r>
    </w:p>
    <w:p w14:paraId="06EF7D7C">
      <w:pPr>
        <w:bidi w:val="0"/>
        <w:rPr>
          <w:rFonts w:hint="eastAsia"/>
          <w:color w:val="auto"/>
          <w:highlight w:val="none"/>
        </w:rPr>
      </w:pPr>
      <w:r>
        <w:rPr>
          <w:rFonts w:hint="eastAsia"/>
          <w:color w:val="auto"/>
          <w:highlight w:val="none"/>
        </w:rPr>
        <w:t>1.1.1.2合同协议书：是指构成合同的由发包人和承包人共同签署的称为“合同协议书”的书面文件。</w:t>
      </w:r>
    </w:p>
    <w:p w14:paraId="63F2678D">
      <w:pPr>
        <w:bidi w:val="0"/>
        <w:rPr>
          <w:rFonts w:hint="eastAsia"/>
          <w:color w:val="auto"/>
          <w:highlight w:val="none"/>
        </w:rPr>
      </w:pPr>
      <w:r>
        <w:rPr>
          <w:rFonts w:hint="eastAsia"/>
          <w:color w:val="auto"/>
          <w:highlight w:val="none"/>
        </w:rPr>
        <w:t>1.1.1.3中标通知书：是指构成合同的由发包人通知承包人中标的书面文件。中标通知书随附的澄清、说明、补正事项纪要等，是中标通知书的组成部分。</w:t>
      </w:r>
    </w:p>
    <w:p w14:paraId="2E7098D6">
      <w:pPr>
        <w:bidi w:val="0"/>
        <w:rPr>
          <w:rFonts w:hint="eastAsia"/>
          <w:color w:val="auto"/>
          <w:highlight w:val="none"/>
        </w:rPr>
      </w:pPr>
      <w:r>
        <w:rPr>
          <w:rFonts w:hint="eastAsia"/>
          <w:color w:val="auto"/>
          <w:highlight w:val="none"/>
        </w:rPr>
        <w:t>1.1.1.4投标函：是指构成合同的由承包人填写并签署的用于投标的称为“投标函”的文件。</w:t>
      </w:r>
    </w:p>
    <w:p w14:paraId="207F9F4E">
      <w:pPr>
        <w:bidi w:val="0"/>
        <w:rPr>
          <w:rFonts w:hint="eastAsia"/>
          <w:color w:val="auto"/>
          <w:highlight w:val="none"/>
        </w:rPr>
      </w:pPr>
      <w:r>
        <w:rPr>
          <w:rFonts w:hint="eastAsia"/>
          <w:color w:val="auto"/>
          <w:highlight w:val="none"/>
        </w:rPr>
        <w:t>1.1.1.5投标函附录：是指构成合同的附在投标函后的称为“投标函附录”的文件。</w:t>
      </w:r>
    </w:p>
    <w:p w14:paraId="7314C9A9">
      <w:pPr>
        <w:bidi w:val="0"/>
        <w:rPr>
          <w:rFonts w:hint="eastAsia"/>
          <w:color w:val="auto"/>
          <w:highlight w:val="none"/>
        </w:rPr>
      </w:pPr>
      <w:r>
        <w:rPr>
          <w:rFonts w:hint="eastAsia"/>
          <w:color w:val="auto"/>
          <w:highlight w:val="none"/>
        </w:rPr>
        <w:t>1.1.1.6《发包人要求》：指构成合同文件组成部分的名为《发包人要求》的文件，其中列明工程的目的、范围、设计与其他技术标准和要求，以及合同双方当事人约定对其所作的修改或补充。</w:t>
      </w:r>
    </w:p>
    <w:p w14:paraId="37F3D2CE">
      <w:pPr>
        <w:bidi w:val="0"/>
        <w:rPr>
          <w:rFonts w:hint="eastAsia"/>
          <w:color w:val="auto"/>
          <w:highlight w:val="none"/>
        </w:rPr>
      </w:pPr>
      <w:r>
        <w:rPr>
          <w:rFonts w:hint="eastAsia"/>
          <w:color w:val="auto"/>
          <w:highlight w:val="none"/>
        </w:rPr>
        <w:t>1.1.1.7项目清单：是指发包人提供的载明工程总承包项目勘察费（如果有）、设计费、建筑安装工程费、设备购置费、暂估价、暂列金额和双方约定的其他费用的名称和相应数量等内容的项目明细。</w:t>
      </w:r>
    </w:p>
    <w:p w14:paraId="3B72D11D">
      <w:pPr>
        <w:bidi w:val="0"/>
        <w:rPr>
          <w:rFonts w:hint="eastAsia"/>
          <w:color w:val="auto"/>
          <w:highlight w:val="none"/>
        </w:rPr>
      </w:pPr>
      <w:r>
        <w:rPr>
          <w:rFonts w:hint="eastAsia"/>
          <w:color w:val="auto"/>
          <w:highlight w:val="none"/>
        </w:rPr>
        <w:t>1.1.1.8价格清单：指构成合同文件组成部分的由承包人按发包人提供的项目清单规定的格式和要求填写并标明价格的清单。</w:t>
      </w:r>
    </w:p>
    <w:p w14:paraId="579E209F">
      <w:pPr>
        <w:bidi w:val="0"/>
        <w:rPr>
          <w:rFonts w:hint="eastAsia"/>
          <w:color w:val="auto"/>
          <w:highlight w:val="none"/>
        </w:rPr>
      </w:pPr>
      <w:bookmarkStart w:id="475" w:name="_Ref4415300"/>
      <w:r>
        <w:rPr>
          <w:rFonts w:hint="eastAsia"/>
          <w:color w:val="auto"/>
          <w:highlight w:val="none"/>
        </w:rPr>
        <w:t>1.1.1.9其他合同文件：是指经合同当事人约定的与工程实施有关的具有合同约束力的文件或书面协议。合同当事人可以在专用合同条件中进行约定。</w:t>
      </w:r>
      <w:bookmarkEnd w:id="475"/>
    </w:p>
    <w:p w14:paraId="558E1FDD">
      <w:pPr>
        <w:bidi w:val="0"/>
        <w:rPr>
          <w:rFonts w:hint="eastAsia"/>
          <w:color w:val="auto"/>
          <w:highlight w:val="none"/>
        </w:rPr>
      </w:pPr>
      <w:bookmarkStart w:id="476" w:name="_Ref4757418"/>
      <w:r>
        <w:rPr>
          <w:rFonts w:hint="eastAsia"/>
          <w:color w:val="auto"/>
          <w:highlight w:val="none"/>
        </w:rPr>
        <w:t>1.1.2合同当事人及其他相关方</w:t>
      </w:r>
      <w:bookmarkEnd w:id="476"/>
    </w:p>
    <w:p w14:paraId="52189980">
      <w:pPr>
        <w:bidi w:val="0"/>
        <w:rPr>
          <w:rFonts w:hint="eastAsia"/>
          <w:color w:val="auto"/>
          <w:highlight w:val="none"/>
        </w:rPr>
      </w:pPr>
      <w:r>
        <w:rPr>
          <w:rFonts w:hint="eastAsia"/>
          <w:color w:val="auto"/>
          <w:highlight w:val="none"/>
        </w:rPr>
        <w:t>1.1.2.1合同当事人：是指发包人和（或）承包人。</w:t>
      </w:r>
    </w:p>
    <w:p w14:paraId="30373D68">
      <w:pPr>
        <w:bidi w:val="0"/>
        <w:rPr>
          <w:rFonts w:hint="eastAsia"/>
          <w:color w:val="auto"/>
          <w:highlight w:val="none"/>
        </w:rPr>
      </w:pPr>
      <w:r>
        <w:rPr>
          <w:rFonts w:hint="eastAsia"/>
          <w:color w:val="auto"/>
          <w:highlight w:val="none"/>
        </w:rPr>
        <w:t>1.1.2.2发包人：是指与承包人订立合同协议书的当事人及取得该当事人资格的合法继受人。本合同中“因发包人原因”里的“发包人”包括发包人及所有发包人人员。</w:t>
      </w:r>
    </w:p>
    <w:p w14:paraId="4DD63020">
      <w:pPr>
        <w:bidi w:val="0"/>
        <w:rPr>
          <w:rFonts w:hint="eastAsia"/>
          <w:color w:val="auto"/>
          <w:highlight w:val="none"/>
        </w:rPr>
      </w:pPr>
      <w:r>
        <w:rPr>
          <w:rFonts w:hint="eastAsia"/>
          <w:color w:val="auto"/>
          <w:highlight w:val="none"/>
        </w:rPr>
        <w:t>1.1.2.3承包人：是指与发包人订立合同协议书的当事人及取得该当事人资格的合法继受人。</w:t>
      </w:r>
    </w:p>
    <w:p w14:paraId="7A109F15">
      <w:pPr>
        <w:bidi w:val="0"/>
        <w:rPr>
          <w:rFonts w:hint="eastAsia"/>
          <w:color w:val="auto"/>
          <w:highlight w:val="none"/>
        </w:rPr>
      </w:pPr>
      <w:r>
        <w:rPr>
          <w:rFonts w:hint="eastAsia"/>
          <w:color w:val="auto"/>
          <w:highlight w:val="none"/>
        </w:rPr>
        <w:t>1.1.2.4联合体：是指经发包人同意由两个或两个以上法人或者其他组织组成的，作为承包人的临时机构。</w:t>
      </w:r>
    </w:p>
    <w:p w14:paraId="1A0B3F89">
      <w:pPr>
        <w:bidi w:val="0"/>
        <w:rPr>
          <w:rFonts w:hint="eastAsia"/>
          <w:color w:val="auto"/>
          <w:highlight w:val="none"/>
        </w:rPr>
      </w:pPr>
      <w:bookmarkStart w:id="477" w:name="_Ref4420046"/>
      <w:r>
        <w:rPr>
          <w:rFonts w:hint="eastAsia"/>
          <w:color w:val="auto"/>
          <w:highlight w:val="none"/>
        </w:rPr>
        <w:t>1.1.2.5发包人代表：是指由发包人任命并派驻工作现场，在发包人授权范围内行使发包人权利和履行发包人义务的人。</w:t>
      </w:r>
    </w:p>
    <w:p w14:paraId="117162C5">
      <w:pPr>
        <w:bidi w:val="0"/>
        <w:rPr>
          <w:rFonts w:hint="eastAsia"/>
          <w:color w:val="auto"/>
          <w:highlight w:val="none"/>
        </w:rPr>
      </w:pPr>
      <w:bookmarkStart w:id="478" w:name="_Ref4756982"/>
      <w:r>
        <w:rPr>
          <w:rFonts w:hint="eastAsia"/>
          <w:color w:val="auto"/>
          <w:highlight w:val="none"/>
        </w:rPr>
        <w:t>1.1.2.6工程师：是指在专用合同条件中指明的，受发包人委托按照法律规定和发包人的授权进行合同履行管理、工程监督管理等工作的法人或其他组织；该法人或其他组织应雇用一名具有相应执业资格和职业能力的自然人作为工程师代表，并授予其根据本合同代表工程师行事的权利。</w:t>
      </w:r>
      <w:bookmarkEnd w:id="477"/>
      <w:bookmarkEnd w:id="478"/>
    </w:p>
    <w:p w14:paraId="267858F6">
      <w:pPr>
        <w:bidi w:val="0"/>
        <w:rPr>
          <w:rFonts w:hint="eastAsia"/>
          <w:color w:val="auto"/>
          <w:highlight w:val="none"/>
        </w:rPr>
      </w:pPr>
      <w:r>
        <w:rPr>
          <w:rFonts w:hint="eastAsia"/>
          <w:color w:val="auto"/>
          <w:highlight w:val="none"/>
        </w:rPr>
        <w:t>1.1.2.7工程总承包项目经理：是指由承包人任命的，在承包人授权范围内负责合同履行的管理，且按照法律规定具有相应资格的项目负责人。</w:t>
      </w:r>
    </w:p>
    <w:p w14:paraId="7577D0B3">
      <w:pPr>
        <w:bidi w:val="0"/>
        <w:rPr>
          <w:rFonts w:hint="eastAsia"/>
          <w:color w:val="auto"/>
          <w:highlight w:val="none"/>
        </w:rPr>
      </w:pPr>
      <w:r>
        <w:rPr>
          <w:rFonts w:hint="eastAsia"/>
          <w:color w:val="auto"/>
          <w:highlight w:val="none"/>
        </w:rPr>
        <w:t>1.1.2.8设计负责人：是指承包人指定负责组织、指导、协调设计工作并具有相应资格的人员。</w:t>
      </w:r>
    </w:p>
    <w:p w14:paraId="3A355B66">
      <w:pPr>
        <w:bidi w:val="0"/>
        <w:rPr>
          <w:rFonts w:hint="eastAsia"/>
          <w:color w:val="auto"/>
          <w:highlight w:val="none"/>
        </w:rPr>
      </w:pPr>
      <w:r>
        <w:rPr>
          <w:rFonts w:hint="eastAsia"/>
          <w:color w:val="auto"/>
          <w:highlight w:val="none"/>
        </w:rPr>
        <w:t>1.1.2.9采购负责人：是指承包人指定负责组织、指导、协调采购工作的人员。</w:t>
      </w:r>
    </w:p>
    <w:p w14:paraId="23880782">
      <w:pPr>
        <w:bidi w:val="0"/>
        <w:rPr>
          <w:rFonts w:hint="eastAsia"/>
          <w:color w:val="auto"/>
          <w:highlight w:val="none"/>
        </w:rPr>
      </w:pPr>
      <w:r>
        <w:rPr>
          <w:rFonts w:hint="eastAsia"/>
          <w:color w:val="auto"/>
          <w:highlight w:val="none"/>
        </w:rPr>
        <w:t>1.1.2.10施工负责人：是指承包人指定负责组织、指导、协调施工工作并具有相应资格的人员。</w:t>
      </w:r>
    </w:p>
    <w:p w14:paraId="350D753F">
      <w:pPr>
        <w:bidi w:val="0"/>
        <w:rPr>
          <w:rFonts w:hint="eastAsia"/>
          <w:color w:val="auto"/>
          <w:highlight w:val="none"/>
        </w:rPr>
      </w:pPr>
      <w:r>
        <w:rPr>
          <w:rFonts w:hint="eastAsia"/>
          <w:color w:val="auto"/>
          <w:highlight w:val="none"/>
        </w:rPr>
        <w:t>1.1.2.11分包人：是指按照法律规定和合同约定，分包部分工程或工作，并与承包人订立分包合同的具有相应资质或资格的法人或其他组织。</w:t>
      </w:r>
    </w:p>
    <w:p w14:paraId="1E403BF0">
      <w:pPr>
        <w:bidi w:val="0"/>
        <w:rPr>
          <w:rFonts w:hint="eastAsia"/>
          <w:color w:val="auto"/>
          <w:highlight w:val="none"/>
        </w:rPr>
      </w:pPr>
      <w:bookmarkStart w:id="479" w:name="_Ref4758319"/>
      <w:r>
        <w:rPr>
          <w:rFonts w:hint="eastAsia"/>
          <w:color w:val="auto"/>
          <w:highlight w:val="none"/>
        </w:rPr>
        <w:t>1.1.3工程和设备</w:t>
      </w:r>
      <w:bookmarkEnd w:id="479"/>
    </w:p>
    <w:p w14:paraId="48ED8F28">
      <w:pPr>
        <w:bidi w:val="0"/>
        <w:rPr>
          <w:rFonts w:hint="eastAsia"/>
          <w:color w:val="auto"/>
          <w:highlight w:val="none"/>
        </w:rPr>
      </w:pPr>
      <w:r>
        <w:rPr>
          <w:rFonts w:hint="eastAsia"/>
          <w:color w:val="auto"/>
          <w:highlight w:val="none"/>
        </w:rPr>
        <w:t>1.1.3.1工程：是指与合同协议书中工程承包范围对应的永久工程和（或）临时工程。</w:t>
      </w:r>
    </w:p>
    <w:p w14:paraId="726BA351">
      <w:pPr>
        <w:bidi w:val="0"/>
        <w:rPr>
          <w:rFonts w:hint="eastAsia"/>
          <w:color w:val="auto"/>
          <w:highlight w:val="none"/>
        </w:rPr>
      </w:pPr>
      <w:r>
        <w:rPr>
          <w:rFonts w:hint="eastAsia"/>
          <w:color w:val="auto"/>
          <w:highlight w:val="none"/>
        </w:rPr>
        <w:t>1.1.3.2工程实施：是指进行工程的设计、采购、施工和竣工以及对工程任何缺陷的修复。</w:t>
      </w:r>
    </w:p>
    <w:p w14:paraId="381D8C82">
      <w:pPr>
        <w:bidi w:val="0"/>
        <w:rPr>
          <w:rFonts w:hint="eastAsia"/>
          <w:color w:val="auto"/>
          <w:highlight w:val="none"/>
        </w:rPr>
      </w:pPr>
      <w:r>
        <w:rPr>
          <w:rFonts w:hint="eastAsia"/>
          <w:color w:val="auto"/>
          <w:highlight w:val="none"/>
        </w:rPr>
        <w:t>1.1.3.3永久工程：是指按合同约定建造并移交给发包人的工程，包括工程设备。</w:t>
      </w:r>
    </w:p>
    <w:p w14:paraId="4D63760C">
      <w:pPr>
        <w:bidi w:val="0"/>
        <w:rPr>
          <w:rFonts w:hint="eastAsia"/>
          <w:color w:val="auto"/>
          <w:highlight w:val="none"/>
        </w:rPr>
      </w:pPr>
      <w:r>
        <w:rPr>
          <w:rFonts w:hint="eastAsia"/>
          <w:color w:val="auto"/>
          <w:highlight w:val="none"/>
        </w:rPr>
        <w:t>1.1.3.4临时工程：是指为完成合同约定的永久工程所修建的各类临时性工程，不包括施工设备。</w:t>
      </w:r>
    </w:p>
    <w:p w14:paraId="782F66BD">
      <w:pPr>
        <w:bidi w:val="0"/>
        <w:rPr>
          <w:rFonts w:hint="eastAsia"/>
          <w:color w:val="auto"/>
          <w:highlight w:val="none"/>
        </w:rPr>
      </w:pPr>
      <w:bookmarkStart w:id="480" w:name="_Ref4419825"/>
      <w:r>
        <w:rPr>
          <w:rFonts w:hint="eastAsia"/>
          <w:color w:val="auto"/>
          <w:highlight w:val="none"/>
        </w:rPr>
        <w:t>1.1.3.5单位/区段工程：是指在专用合同条件中指明特定范围的，能单独接收并使用的永久工程。</w:t>
      </w:r>
      <w:bookmarkEnd w:id="480"/>
    </w:p>
    <w:p w14:paraId="6C02EB2C">
      <w:pPr>
        <w:bidi w:val="0"/>
        <w:rPr>
          <w:rFonts w:hint="eastAsia"/>
          <w:color w:val="auto"/>
          <w:highlight w:val="none"/>
        </w:rPr>
      </w:pPr>
      <w:r>
        <w:rPr>
          <w:rFonts w:hint="eastAsia"/>
          <w:color w:val="auto"/>
          <w:highlight w:val="none"/>
        </w:rPr>
        <w:t>1.1.3.6工程设备：指构成永久工程的机电设备、仪器装置、运载工具及其他类似的设备和装置，包括其配件及备品、备件、易损易耗件等。</w:t>
      </w:r>
    </w:p>
    <w:p w14:paraId="193F8B24">
      <w:pPr>
        <w:bidi w:val="0"/>
        <w:rPr>
          <w:rFonts w:hint="eastAsia"/>
          <w:color w:val="auto"/>
          <w:highlight w:val="none"/>
        </w:rPr>
      </w:pPr>
      <w:r>
        <w:rPr>
          <w:rFonts w:hint="eastAsia"/>
          <w:color w:val="auto"/>
          <w:highlight w:val="none"/>
        </w:rPr>
        <w:t>1.1.3.7施工设备：指为完成合同约定的各项工作所需的设备、器具和其他物品，不包括工程设备、临时工程和材料。</w:t>
      </w:r>
    </w:p>
    <w:p w14:paraId="3587BA92">
      <w:pPr>
        <w:bidi w:val="0"/>
        <w:rPr>
          <w:rFonts w:hint="eastAsia"/>
          <w:color w:val="auto"/>
          <w:highlight w:val="none"/>
        </w:rPr>
      </w:pPr>
      <w:r>
        <w:rPr>
          <w:rFonts w:hint="eastAsia"/>
          <w:color w:val="auto"/>
          <w:highlight w:val="none"/>
        </w:rPr>
        <w:t>1.1.3.8临时设施：指为完成合同约定的各项工作所服务的临时性生产和生活设施。</w:t>
      </w:r>
    </w:p>
    <w:p w14:paraId="2408B4B8">
      <w:pPr>
        <w:bidi w:val="0"/>
        <w:rPr>
          <w:rFonts w:hint="eastAsia"/>
          <w:color w:val="auto"/>
          <w:highlight w:val="none"/>
        </w:rPr>
      </w:pPr>
      <w:bookmarkStart w:id="481" w:name="_Ref4420577"/>
      <w:r>
        <w:rPr>
          <w:rFonts w:hint="eastAsia"/>
          <w:color w:val="auto"/>
          <w:highlight w:val="none"/>
        </w:rPr>
        <w:t>1.1.3.9施工现场：是指用于工程施工的场所，以及在专用合同条件中指明作为施工场所组成部分的其他场所，包括永久占地和临时占地。</w:t>
      </w:r>
      <w:bookmarkEnd w:id="481"/>
    </w:p>
    <w:p w14:paraId="4EBD7C89">
      <w:pPr>
        <w:bidi w:val="0"/>
        <w:rPr>
          <w:rFonts w:hint="eastAsia"/>
          <w:color w:val="auto"/>
          <w:highlight w:val="none"/>
        </w:rPr>
      </w:pPr>
      <w:bookmarkStart w:id="482" w:name="_Ref4420746"/>
      <w:r>
        <w:rPr>
          <w:rFonts w:hint="eastAsia"/>
          <w:color w:val="auto"/>
          <w:highlight w:val="none"/>
        </w:rPr>
        <w:t>1.1.3.10永久占地：是指专用合同条件中指明为实施工程需永久占用的土地。</w:t>
      </w:r>
      <w:bookmarkEnd w:id="482"/>
    </w:p>
    <w:p w14:paraId="407ED21A">
      <w:pPr>
        <w:bidi w:val="0"/>
        <w:rPr>
          <w:rFonts w:hint="eastAsia"/>
          <w:color w:val="auto"/>
          <w:highlight w:val="none"/>
        </w:rPr>
      </w:pPr>
      <w:bookmarkStart w:id="483" w:name="_Ref4420821"/>
      <w:r>
        <w:rPr>
          <w:rFonts w:hint="eastAsia"/>
          <w:color w:val="auto"/>
          <w:highlight w:val="none"/>
        </w:rPr>
        <w:t>1.1.3.11临时占地：是指专用合同条件中指明为实施工程需临时占用的土地。</w:t>
      </w:r>
      <w:bookmarkEnd w:id="483"/>
    </w:p>
    <w:p w14:paraId="29BAD5FE">
      <w:pPr>
        <w:bidi w:val="0"/>
        <w:rPr>
          <w:rFonts w:hint="eastAsia"/>
          <w:color w:val="auto"/>
          <w:highlight w:val="none"/>
        </w:rPr>
      </w:pPr>
      <w:r>
        <w:rPr>
          <w:rFonts w:hint="eastAsia"/>
          <w:color w:val="auto"/>
          <w:highlight w:val="none"/>
        </w:rPr>
        <w:t>1.1.4日期和期限</w:t>
      </w:r>
    </w:p>
    <w:p w14:paraId="28F46B50">
      <w:pPr>
        <w:bidi w:val="0"/>
        <w:rPr>
          <w:rFonts w:hint="eastAsia"/>
          <w:color w:val="auto"/>
          <w:highlight w:val="none"/>
        </w:rPr>
      </w:pPr>
      <w:r>
        <w:rPr>
          <w:rFonts w:hint="eastAsia"/>
          <w:color w:val="auto"/>
          <w:highlight w:val="none"/>
        </w:rPr>
        <w:t>1.1.4.1开始工作通知：指工程师按第8.1.2项[开始工作通知]的约定通知承包人开始工作的函件。</w:t>
      </w:r>
    </w:p>
    <w:p w14:paraId="2946C56E">
      <w:pPr>
        <w:bidi w:val="0"/>
        <w:rPr>
          <w:rFonts w:hint="eastAsia"/>
          <w:color w:val="auto"/>
          <w:highlight w:val="none"/>
        </w:rPr>
      </w:pPr>
      <w:r>
        <w:rPr>
          <w:rFonts w:hint="eastAsia"/>
          <w:color w:val="auto"/>
          <w:highlight w:val="none"/>
        </w:rPr>
        <w:t>1.1.4.2开始工作日期：包括计划开始工作日期和实际开始工作日期。计划开始工作日期是指合同协议书约定的开始工作日期；实际开始工作日期是指工程师按照第8.1款[开始工作]约定发出的符合法律规定的开始工作通知中载明的开始工作日期。</w:t>
      </w:r>
    </w:p>
    <w:p w14:paraId="083C972B">
      <w:pPr>
        <w:bidi w:val="0"/>
        <w:rPr>
          <w:rFonts w:hint="eastAsia"/>
          <w:color w:val="auto"/>
          <w:highlight w:val="none"/>
        </w:rPr>
      </w:pPr>
      <w:r>
        <w:rPr>
          <w:rFonts w:hint="eastAsia"/>
          <w:color w:val="auto"/>
          <w:highlight w:val="none"/>
        </w:rPr>
        <w:t>1.1.4.3开始现场施工日期：包括计划开始现场施工日期和实际开始现场施工日期。计划开始现场施工日期是指合同协议书约定的开始现场施工日期；实际开始现场施工日期是指工程师发出的符合法律规定的开工通知中载明的开始现场施工日期。</w:t>
      </w:r>
    </w:p>
    <w:p w14:paraId="30992A33">
      <w:pPr>
        <w:bidi w:val="0"/>
        <w:rPr>
          <w:rFonts w:hint="eastAsia"/>
          <w:color w:val="auto"/>
          <w:highlight w:val="none"/>
        </w:rPr>
      </w:pPr>
      <w:r>
        <w:rPr>
          <w:rFonts w:hint="eastAsia"/>
          <w:color w:val="auto"/>
          <w:highlight w:val="none"/>
        </w:rPr>
        <w:t>1.1.4.4竣工日期：包括计划竣工日期和实际竣工日期。计划竣工日期是指合同协议书约定的竣工日期；实际竣工日期按照第8.2款[竣工日期]的约定确定。</w:t>
      </w:r>
    </w:p>
    <w:p w14:paraId="4AD66D0A">
      <w:pPr>
        <w:bidi w:val="0"/>
        <w:rPr>
          <w:rFonts w:hint="eastAsia"/>
          <w:color w:val="auto"/>
          <w:highlight w:val="none"/>
        </w:rPr>
      </w:pPr>
      <w:r>
        <w:rPr>
          <w:rFonts w:hint="eastAsia"/>
          <w:color w:val="auto"/>
          <w:highlight w:val="none"/>
        </w:rPr>
        <w:t>1.1.4.5工期：是指在合同协议书约定的承包人完成合同工作所需的期限，包括按照合同约定所作的期限变更及按合同约定承包人有权取得的工期延长。</w:t>
      </w:r>
    </w:p>
    <w:p w14:paraId="3B11F8F7">
      <w:pPr>
        <w:bidi w:val="0"/>
        <w:rPr>
          <w:rFonts w:hint="eastAsia"/>
          <w:color w:val="auto"/>
          <w:highlight w:val="none"/>
        </w:rPr>
      </w:pPr>
      <w:r>
        <w:rPr>
          <w:rFonts w:hint="eastAsia"/>
          <w:color w:val="auto"/>
          <w:highlight w:val="none"/>
        </w:rPr>
        <w:t>1.1.4.6缺陷责任期：是指发包人预留工程质量保证金以保证承包人履行第11.3款[缺陷调查]下质量缺陷责任的期限。</w:t>
      </w:r>
    </w:p>
    <w:p w14:paraId="66C4AF6B">
      <w:pPr>
        <w:bidi w:val="0"/>
        <w:rPr>
          <w:rFonts w:hint="eastAsia"/>
          <w:color w:val="auto"/>
          <w:highlight w:val="none"/>
        </w:rPr>
      </w:pPr>
      <w:r>
        <w:rPr>
          <w:rFonts w:hint="eastAsia"/>
          <w:color w:val="auto"/>
          <w:highlight w:val="none"/>
        </w:rPr>
        <w:t>1.1.4.7保修期：是指承包人按照合同约定和法律规定对工程质量承担保修责任的期限，该期限自缺陷责任期起算之日起计算。</w:t>
      </w:r>
    </w:p>
    <w:p w14:paraId="53AB1EC4">
      <w:pPr>
        <w:bidi w:val="0"/>
        <w:rPr>
          <w:rFonts w:hint="eastAsia"/>
          <w:color w:val="auto"/>
          <w:highlight w:val="none"/>
        </w:rPr>
      </w:pPr>
      <w:r>
        <w:rPr>
          <w:rFonts w:hint="eastAsia"/>
          <w:color w:val="auto"/>
          <w:highlight w:val="none"/>
        </w:rPr>
        <w:t>1.1.4.8基准日期：招标发包的工程以投标截止日前28天的日期为基准日期，直接发包的工程以合同订立日前28天的日期为基准日期。</w:t>
      </w:r>
    </w:p>
    <w:p w14:paraId="78DD60C7">
      <w:pPr>
        <w:bidi w:val="0"/>
        <w:rPr>
          <w:rFonts w:hint="eastAsia"/>
          <w:color w:val="auto"/>
          <w:highlight w:val="none"/>
        </w:rPr>
      </w:pPr>
      <w:r>
        <w:rPr>
          <w:rFonts w:hint="eastAsia"/>
          <w:color w:val="auto"/>
          <w:highlight w:val="none"/>
        </w:rPr>
        <w:t>1.1.4.9天：除特别指明外，均指日历天。合同中按天计算时间的，开始当天不计入，从次日开始计算。期限最后一天的截止时间为当天24:00。</w:t>
      </w:r>
    </w:p>
    <w:p w14:paraId="7634A4F4">
      <w:pPr>
        <w:bidi w:val="0"/>
        <w:rPr>
          <w:rFonts w:hint="eastAsia"/>
          <w:color w:val="auto"/>
          <w:highlight w:val="none"/>
        </w:rPr>
      </w:pPr>
      <w:r>
        <w:rPr>
          <w:rFonts w:hint="eastAsia"/>
          <w:color w:val="auto"/>
          <w:highlight w:val="none"/>
        </w:rPr>
        <w:t>1.1.4.10竣工试验：是指在工程竣工验收前，根据第9条[竣工试验]要求进行的试验。</w:t>
      </w:r>
    </w:p>
    <w:p w14:paraId="47472DD2">
      <w:pPr>
        <w:bidi w:val="0"/>
        <w:rPr>
          <w:rFonts w:hint="eastAsia"/>
          <w:color w:val="auto"/>
          <w:highlight w:val="none"/>
        </w:rPr>
      </w:pPr>
      <w:r>
        <w:rPr>
          <w:rFonts w:hint="eastAsia"/>
          <w:color w:val="auto"/>
          <w:highlight w:val="none"/>
        </w:rPr>
        <w:t>1.1.4.11竣工验收：是指承包人完成了合同约定的各项内容后，发包人按合同要求进行的验收。</w:t>
      </w:r>
    </w:p>
    <w:p w14:paraId="39596D3E">
      <w:pPr>
        <w:bidi w:val="0"/>
        <w:rPr>
          <w:rFonts w:hint="eastAsia"/>
          <w:color w:val="auto"/>
          <w:highlight w:val="none"/>
        </w:rPr>
      </w:pPr>
      <w:r>
        <w:rPr>
          <w:rFonts w:hint="eastAsia"/>
          <w:color w:val="auto"/>
          <w:highlight w:val="none"/>
        </w:rPr>
        <w:t>1.1.4.12竣工后试验：是指在工程竣工验收后，根据第12条[竣工后试验]约定进行的试验。</w:t>
      </w:r>
    </w:p>
    <w:p w14:paraId="5DC07EF1">
      <w:pPr>
        <w:bidi w:val="0"/>
        <w:rPr>
          <w:rFonts w:hint="eastAsia"/>
          <w:color w:val="auto"/>
          <w:highlight w:val="none"/>
        </w:rPr>
      </w:pPr>
      <w:r>
        <w:rPr>
          <w:rFonts w:hint="eastAsia"/>
          <w:color w:val="auto"/>
          <w:highlight w:val="none"/>
        </w:rPr>
        <w:t>1.1.5合同价格和费用</w:t>
      </w:r>
    </w:p>
    <w:p w14:paraId="41FF5720">
      <w:pPr>
        <w:bidi w:val="0"/>
        <w:rPr>
          <w:rFonts w:hint="eastAsia"/>
          <w:color w:val="auto"/>
          <w:highlight w:val="none"/>
        </w:rPr>
      </w:pPr>
      <w:r>
        <w:rPr>
          <w:rFonts w:hint="eastAsia"/>
          <w:color w:val="auto"/>
          <w:highlight w:val="none"/>
        </w:rPr>
        <w:t>1.1.5.1签约合同价：是指发包人和承包人在合同协议书中确定的总金额，包括暂估价及暂列金额等。</w:t>
      </w:r>
    </w:p>
    <w:p w14:paraId="0F56F98E">
      <w:pPr>
        <w:bidi w:val="0"/>
        <w:rPr>
          <w:rFonts w:hint="eastAsia"/>
          <w:color w:val="auto"/>
          <w:highlight w:val="none"/>
        </w:rPr>
      </w:pPr>
      <w:r>
        <w:rPr>
          <w:rFonts w:hint="eastAsia"/>
          <w:color w:val="auto"/>
          <w:highlight w:val="none"/>
        </w:rPr>
        <w:t>1.1.5.2合同价格：是指发包人用于支付承包人按照合同约定完成承包范围内全部工作的金额，包括合同履行过程中按合同约定发生的价格变化。</w:t>
      </w:r>
    </w:p>
    <w:p w14:paraId="03DE4B6E">
      <w:pPr>
        <w:bidi w:val="0"/>
        <w:rPr>
          <w:rFonts w:hint="eastAsia"/>
          <w:color w:val="auto"/>
          <w:highlight w:val="none"/>
        </w:rPr>
      </w:pPr>
      <w:r>
        <w:rPr>
          <w:rFonts w:hint="eastAsia"/>
          <w:color w:val="auto"/>
          <w:highlight w:val="none"/>
        </w:rPr>
        <w:t>1.1.5.3费用：是指为履行合同所发生的或将要发生的所有合理开支，包括管理费和应分摊的其他费用，但不包括利润。</w:t>
      </w:r>
    </w:p>
    <w:p w14:paraId="3F177E83">
      <w:pPr>
        <w:bidi w:val="0"/>
        <w:rPr>
          <w:rFonts w:hint="eastAsia"/>
          <w:color w:val="auto"/>
          <w:highlight w:val="none"/>
        </w:rPr>
      </w:pPr>
      <w:r>
        <w:rPr>
          <w:rFonts w:hint="eastAsia"/>
          <w:color w:val="auto"/>
          <w:highlight w:val="none"/>
        </w:rPr>
        <w:t>1.1.5.4人工费：是指支付给直接从事建筑安装工程施工作业的建筑工人的各项费用。</w:t>
      </w:r>
    </w:p>
    <w:p w14:paraId="0B434951">
      <w:pPr>
        <w:bidi w:val="0"/>
        <w:rPr>
          <w:rFonts w:hint="eastAsia"/>
          <w:color w:val="auto"/>
          <w:highlight w:val="none"/>
        </w:rPr>
      </w:pPr>
      <w:r>
        <w:rPr>
          <w:rFonts w:hint="eastAsia"/>
          <w:color w:val="auto"/>
          <w:highlight w:val="none"/>
        </w:rPr>
        <w:t>1.1.5.5暂估价：</w:t>
      </w:r>
      <w:bookmarkStart w:id="484" w:name="_Hlk18973781"/>
      <w:r>
        <w:rPr>
          <w:rFonts w:hint="eastAsia"/>
          <w:color w:val="auto"/>
          <w:highlight w:val="none"/>
        </w:rPr>
        <w:t>是指发包人在项目清单中给定的，用于支付必然发生但暂时不能确定价格的专业服务、材料、设备、专业工程的金额。</w:t>
      </w:r>
      <w:bookmarkEnd w:id="484"/>
    </w:p>
    <w:p w14:paraId="103832D8">
      <w:pPr>
        <w:bidi w:val="0"/>
        <w:rPr>
          <w:rFonts w:hint="eastAsia"/>
          <w:color w:val="auto"/>
          <w:highlight w:val="none"/>
        </w:rPr>
      </w:pPr>
      <w:r>
        <w:rPr>
          <w:rFonts w:hint="eastAsia"/>
          <w:color w:val="auto"/>
          <w:highlight w:val="none"/>
        </w:rPr>
        <w:t>1.1.5.6暂列金额：是指发包人在项目清单中给定的，用于在订立协议书时尚未确定或不可预见变更的设计、施工及其所需材料、工程设备、服务等的金额，包括以计日工方式支付的金额。</w:t>
      </w:r>
    </w:p>
    <w:p w14:paraId="4E989432">
      <w:pPr>
        <w:bidi w:val="0"/>
        <w:rPr>
          <w:rFonts w:hint="eastAsia"/>
          <w:color w:val="auto"/>
          <w:highlight w:val="none"/>
        </w:rPr>
      </w:pPr>
      <w:r>
        <w:rPr>
          <w:rFonts w:hint="eastAsia"/>
          <w:color w:val="auto"/>
          <w:highlight w:val="none"/>
        </w:rPr>
        <w:t>1.1.5.7计日工：是指合同履行过程中，承包人完成发包人提出的零星工作或需要采用计日工计价的变更工作时，按合同中约定的单价计价的一种方式。</w:t>
      </w:r>
    </w:p>
    <w:p w14:paraId="7AF0FE25">
      <w:pPr>
        <w:bidi w:val="0"/>
        <w:rPr>
          <w:rFonts w:hint="eastAsia"/>
          <w:color w:val="auto"/>
          <w:highlight w:val="none"/>
        </w:rPr>
      </w:pPr>
      <w:r>
        <w:rPr>
          <w:rFonts w:hint="eastAsia"/>
          <w:color w:val="auto"/>
          <w:highlight w:val="none"/>
        </w:rPr>
        <w:t>1.1.5.8质量保证金：是指按第14.6款[质量保证金]约定承包人用于保证其在缺陷责任期内履行缺陷修复义务的担保。</w:t>
      </w:r>
    </w:p>
    <w:p w14:paraId="3EA7D67B">
      <w:pPr>
        <w:bidi w:val="0"/>
        <w:rPr>
          <w:rFonts w:hint="eastAsia"/>
          <w:color w:val="auto"/>
          <w:highlight w:val="none"/>
        </w:rPr>
      </w:pPr>
      <w:r>
        <w:rPr>
          <w:rFonts w:hint="eastAsia"/>
          <w:color w:val="auto"/>
          <w:highlight w:val="none"/>
        </w:rPr>
        <w:t>1.1.6其他</w:t>
      </w:r>
    </w:p>
    <w:p w14:paraId="0F25BC39">
      <w:pPr>
        <w:bidi w:val="0"/>
        <w:rPr>
          <w:rFonts w:hint="eastAsia"/>
          <w:color w:val="auto"/>
          <w:highlight w:val="none"/>
        </w:rPr>
      </w:pPr>
      <w:r>
        <w:rPr>
          <w:rFonts w:hint="eastAsia"/>
          <w:color w:val="auto"/>
          <w:highlight w:val="none"/>
        </w:rPr>
        <w:t>1.1.6.1书面形式：指合同文件、信函、电报、传真、数据电文、电子邮件、会议纪要等可以有形地表现所载内容的形式。</w:t>
      </w:r>
    </w:p>
    <w:p w14:paraId="40AE2E55">
      <w:pPr>
        <w:bidi w:val="0"/>
        <w:rPr>
          <w:rFonts w:hint="eastAsia"/>
          <w:color w:val="auto"/>
          <w:highlight w:val="none"/>
        </w:rPr>
      </w:pPr>
      <w:r>
        <w:rPr>
          <w:rFonts w:hint="eastAsia"/>
          <w:color w:val="auto"/>
          <w:highlight w:val="none"/>
        </w:rPr>
        <w:t>1.1.6.2承包人文件：指由承包人根据合同约定应提交的所有图纸、手册、模型、计算书、软件、函件、洽商性文件和其他技术性文件。</w:t>
      </w:r>
    </w:p>
    <w:p w14:paraId="2A8D8F7D">
      <w:pPr>
        <w:bidi w:val="0"/>
        <w:rPr>
          <w:rFonts w:hint="eastAsia"/>
          <w:color w:val="auto"/>
          <w:highlight w:val="none"/>
        </w:rPr>
      </w:pPr>
      <w:r>
        <w:rPr>
          <w:rFonts w:hint="eastAsia"/>
          <w:color w:val="auto"/>
          <w:highlight w:val="none"/>
        </w:rPr>
        <w:t>1.1.6.3变更：指根据第13条[变更与调整]的约定，经指示或批准对《发包人要求》或工程所做的改变。</w:t>
      </w:r>
    </w:p>
    <w:bookmarkEnd w:id="474"/>
    <w:p w14:paraId="7FFB65C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485" w:name="_Ref509042104"/>
      <w:bookmarkStart w:id="486" w:name="_Toc54862179"/>
      <w:bookmarkStart w:id="487" w:name="_Ref509042101"/>
      <w:bookmarkStart w:id="488" w:name="_Ref522730349"/>
      <w:bookmarkStart w:id="489" w:name="_Ref522730353"/>
      <w:r>
        <w:rPr>
          <w:rFonts w:hint="eastAsia" w:asciiTheme="minorEastAsia" w:hAnsiTheme="minorEastAsia" w:eastAsiaTheme="minorEastAsia" w:cstheme="minorEastAsia"/>
          <w:b w:val="0"/>
          <w:bCs/>
          <w:color w:val="auto"/>
          <w:sz w:val="21"/>
          <w:szCs w:val="21"/>
          <w:highlight w:val="none"/>
        </w:rPr>
        <w:t>1.2语言文字</w:t>
      </w:r>
      <w:bookmarkEnd w:id="485"/>
      <w:bookmarkEnd w:id="486"/>
      <w:bookmarkEnd w:id="487"/>
    </w:p>
    <w:p w14:paraId="0934664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合同文件以中国的汉语简体语言文字编写、解释和说明。专用术语使用外文的，应附有中文注释。合同当事人在专用合同条件约定使用两种及以上语言时，汉语为优先解释和说明合同的语言。</w:t>
      </w:r>
    </w:p>
    <w:p w14:paraId="53DD422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与合同有关的联络应使用专用合同条件约定的语言。如没有约定，则应使用中国的汉语简体语言文字。</w:t>
      </w:r>
    </w:p>
    <w:p w14:paraId="54CC71E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490" w:name="_Ref531949543"/>
      <w:bookmarkStart w:id="491" w:name="_Toc54862180"/>
      <w:bookmarkStart w:id="492" w:name="_Ref531949539"/>
      <w:r>
        <w:rPr>
          <w:rFonts w:hint="eastAsia" w:asciiTheme="minorEastAsia" w:hAnsiTheme="minorEastAsia" w:eastAsiaTheme="minorEastAsia" w:cstheme="minorEastAsia"/>
          <w:b w:val="0"/>
          <w:bCs/>
          <w:color w:val="auto"/>
          <w:sz w:val="21"/>
          <w:szCs w:val="21"/>
          <w:highlight w:val="none"/>
        </w:rPr>
        <w:t>1.3法律</w:t>
      </w:r>
      <w:bookmarkEnd w:id="490"/>
      <w:bookmarkEnd w:id="491"/>
      <w:bookmarkEnd w:id="492"/>
    </w:p>
    <w:p w14:paraId="511F63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合同所称法律是指中华人民共和国法律、行政法规、部门规章，以及工程所在地的地方法规、自治条例、单行条例和地方政府规章等。</w:t>
      </w:r>
    </w:p>
    <w:p w14:paraId="1E90DC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合同当事人可以在专用合同条件中约定合同适用的其他规范性文件。</w:t>
      </w:r>
    </w:p>
    <w:p w14:paraId="256A371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493" w:name="_Toc54862181"/>
      <w:bookmarkStart w:id="494" w:name="_Ref531949594"/>
      <w:bookmarkStart w:id="495" w:name="_Ref531949589"/>
      <w:r>
        <w:rPr>
          <w:rFonts w:hint="eastAsia" w:asciiTheme="minorEastAsia" w:hAnsiTheme="minorEastAsia" w:eastAsiaTheme="minorEastAsia" w:cstheme="minorEastAsia"/>
          <w:b w:val="0"/>
          <w:bCs/>
          <w:color w:val="auto"/>
          <w:sz w:val="21"/>
          <w:szCs w:val="21"/>
          <w:highlight w:val="none"/>
        </w:rPr>
        <w:t>1.4标准和规范</w:t>
      </w:r>
      <w:bookmarkEnd w:id="493"/>
      <w:bookmarkEnd w:id="494"/>
      <w:bookmarkEnd w:id="495"/>
    </w:p>
    <w:p w14:paraId="17266E6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6" w:name="_Ref4420991"/>
      <w:r>
        <w:rPr>
          <w:rFonts w:hint="eastAsia" w:asciiTheme="minorEastAsia" w:hAnsiTheme="minorEastAsia" w:eastAsiaTheme="minorEastAsia" w:cstheme="minorEastAsia"/>
          <w:color w:val="auto"/>
          <w:sz w:val="21"/>
          <w:szCs w:val="21"/>
          <w:highlight w:val="none"/>
        </w:rPr>
        <w:t>1.4.1适用于工程的国家标准、行业标准、工程所在地的地方性标准，以及相应的规范、规程等，合同当事人有特别要求的，应在专用合同条件中约定。</w:t>
      </w:r>
      <w:bookmarkEnd w:id="496"/>
    </w:p>
    <w:p w14:paraId="71F0FD0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7" w:name="_Ref531949642"/>
      <w:r>
        <w:rPr>
          <w:rFonts w:hint="eastAsia" w:asciiTheme="minorEastAsia" w:hAnsiTheme="minorEastAsia" w:eastAsiaTheme="minorEastAsia" w:cstheme="minorEastAsia"/>
          <w:color w:val="auto"/>
          <w:sz w:val="21"/>
          <w:szCs w:val="21"/>
          <w:highlight w:val="none"/>
        </w:rPr>
        <w:t>1.4.2发包人要求使用国外标准、规范的，发包人负责提供原文版本和中文译本，并在专用合同条件中约定提供标准规范的名称、份数和时间。</w:t>
      </w:r>
      <w:bookmarkEnd w:id="497"/>
    </w:p>
    <w:p w14:paraId="5326143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8" w:name="_Ref531949657"/>
      <w:r>
        <w:rPr>
          <w:rFonts w:hint="eastAsia" w:asciiTheme="minorEastAsia" w:hAnsiTheme="minorEastAsia" w:eastAsiaTheme="minorEastAsia" w:cstheme="minorEastAsia"/>
          <w:color w:val="auto"/>
          <w:sz w:val="21"/>
          <w:szCs w:val="21"/>
          <w:highlight w:val="none"/>
        </w:rPr>
        <w:t>1.4.3没有相应成文规定的标准、规范时，由发包人在专用合同条件中约定的时间向承包人列明技术要求，承包人按约定的时间和技术要求提出实施方法，经发包人认可后执行。承包人需要对实施方法进行研发试验的，或须对项目人员进行特殊培训及其有特殊要求的，除签约合同价已包含此项费用外，双方应另行订立协议作为合同附件，其费用由发包人承担。</w:t>
      </w:r>
      <w:bookmarkEnd w:id="498"/>
    </w:p>
    <w:p w14:paraId="468CA58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499" w:name="_Ref4421272"/>
      <w:r>
        <w:rPr>
          <w:rFonts w:hint="eastAsia" w:asciiTheme="minorEastAsia" w:hAnsiTheme="minorEastAsia" w:eastAsiaTheme="minorEastAsia" w:cstheme="minorEastAsia"/>
          <w:color w:val="auto"/>
          <w:sz w:val="21"/>
          <w:szCs w:val="21"/>
          <w:highlight w:val="none"/>
        </w:rPr>
        <w:t>1.4.4发包人对于工程的技术标准、功能要求高于或严于现行国家、行业或地方标准的，应当在《发包人要求》中予以明确。除专用合同条件另有约定外，应视为承包人在订立合同前已充分预见前述技术标准和功能要求的复杂程度，签约合同价中已包含由此产生的费用。</w:t>
      </w:r>
      <w:bookmarkEnd w:id="499"/>
    </w:p>
    <w:p w14:paraId="0CE0E29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00" w:name="_Ref4421717"/>
      <w:bookmarkStart w:id="501" w:name="_Toc54862182"/>
      <w:r>
        <w:rPr>
          <w:rFonts w:hint="eastAsia" w:asciiTheme="minorEastAsia" w:hAnsiTheme="minorEastAsia" w:eastAsiaTheme="minorEastAsia" w:cstheme="minorEastAsia"/>
          <w:b w:val="0"/>
          <w:bCs/>
          <w:color w:val="auto"/>
          <w:sz w:val="21"/>
          <w:szCs w:val="21"/>
          <w:highlight w:val="none"/>
        </w:rPr>
        <w:t>1.5合同文件的优先顺序</w:t>
      </w:r>
      <w:bookmarkEnd w:id="488"/>
      <w:bookmarkEnd w:id="489"/>
      <w:bookmarkEnd w:id="500"/>
      <w:bookmarkEnd w:id="501"/>
    </w:p>
    <w:p w14:paraId="47C7674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02" w:name="_Ref531948776"/>
      <w:r>
        <w:rPr>
          <w:rFonts w:hint="eastAsia" w:asciiTheme="minorEastAsia" w:hAnsiTheme="minorEastAsia" w:eastAsiaTheme="minorEastAsia" w:cstheme="minorEastAsia"/>
          <w:color w:val="auto"/>
          <w:sz w:val="21"/>
          <w:szCs w:val="21"/>
          <w:highlight w:val="none"/>
        </w:rPr>
        <w:t>组成合同的各项文件应互相解释，互为说明。除专用合同条件另有约定外，</w:t>
      </w:r>
      <w:bookmarkEnd w:id="502"/>
      <w:r>
        <w:rPr>
          <w:rFonts w:hint="eastAsia" w:asciiTheme="minorEastAsia" w:hAnsiTheme="minorEastAsia" w:eastAsiaTheme="minorEastAsia" w:cstheme="minorEastAsia"/>
          <w:color w:val="auto"/>
          <w:sz w:val="21"/>
          <w:szCs w:val="21"/>
          <w:highlight w:val="none"/>
        </w:rPr>
        <w:t>解释合同文件的优先顺序如下：</w:t>
      </w:r>
    </w:p>
    <w:p w14:paraId="6F21EDC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（1）合同协议书；</w:t>
      </w:r>
    </w:p>
    <w:p w14:paraId="0934756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（2）中标通知书（如果有）；</w:t>
      </w:r>
    </w:p>
    <w:p w14:paraId="4F5E4E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（3）投标函及投标函附录（如果有）；</w:t>
      </w:r>
    </w:p>
    <w:p w14:paraId="71B6D6E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（4）专用合同条件及《发包人要求》等附件；</w:t>
      </w:r>
    </w:p>
    <w:p w14:paraId="2B6D44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（5）通用合同条件；</w:t>
      </w:r>
    </w:p>
    <w:p w14:paraId="630DF82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（6）价格清单；</w:t>
      </w:r>
    </w:p>
    <w:p w14:paraId="3E83763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（7）双方约定的其他合同文件。</w:t>
      </w:r>
    </w:p>
    <w:p w14:paraId="668B5C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03" w:name="_Hlk18951547"/>
      <w:r>
        <w:rPr>
          <w:rFonts w:hint="eastAsia" w:asciiTheme="minorEastAsia" w:hAnsiTheme="minorEastAsia" w:eastAsiaTheme="minorEastAsia" w:cstheme="minorEastAsia"/>
          <w:color w:val="auto"/>
          <w:sz w:val="21"/>
          <w:szCs w:val="21"/>
          <w:highlight w:val="none"/>
        </w:rPr>
        <w:t>上述各项合同文件包括合同当事人就该项合同文件所作出的补充和修改，属于同一类内容的文件，应以最新签署的为准</w:t>
      </w:r>
      <w:bookmarkEnd w:id="503"/>
      <w:r>
        <w:rPr>
          <w:rFonts w:hint="eastAsia" w:asciiTheme="minorEastAsia" w:hAnsiTheme="minorEastAsia" w:eastAsiaTheme="minorEastAsia" w:cstheme="minorEastAsia"/>
          <w:color w:val="auto"/>
          <w:sz w:val="21"/>
          <w:szCs w:val="21"/>
          <w:highlight w:val="none"/>
        </w:rPr>
        <w:t>。</w:t>
      </w:r>
    </w:p>
    <w:p w14:paraId="0453280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在合同订立及履行过程中形成的与合同有关的文件均构成合同文件组成部分，并根据其性质确定优先解释顺序。</w:t>
      </w:r>
    </w:p>
    <w:p w14:paraId="61B636F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04" w:name="_Ref4422060"/>
      <w:bookmarkStart w:id="505" w:name="_Toc54862183"/>
      <w:bookmarkStart w:id="506" w:name="_Ref11917818"/>
      <w:bookmarkStart w:id="507" w:name="_Ref531949807"/>
      <w:bookmarkStart w:id="508" w:name="_Ref531949803"/>
      <w:bookmarkStart w:id="509" w:name="_Ref531949822"/>
      <w:r>
        <w:rPr>
          <w:rFonts w:hint="eastAsia" w:asciiTheme="minorEastAsia" w:hAnsiTheme="minorEastAsia" w:eastAsiaTheme="minorEastAsia" w:cstheme="minorEastAsia"/>
          <w:b w:val="0"/>
          <w:bCs/>
          <w:color w:val="auto"/>
          <w:sz w:val="21"/>
          <w:szCs w:val="21"/>
          <w:highlight w:val="none"/>
        </w:rPr>
        <w:t>1.6文件的提供和</w:t>
      </w:r>
      <w:bookmarkEnd w:id="504"/>
      <w:r>
        <w:rPr>
          <w:rFonts w:hint="eastAsia" w:asciiTheme="minorEastAsia" w:hAnsiTheme="minorEastAsia" w:eastAsiaTheme="minorEastAsia" w:cstheme="minorEastAsia"/>
          <w:b w:val="0"/>
          <w:bCs/>
          <w:color w:val="auto"/>
          <w:sz w:val="21"/>
          <w:szCs w:val="21"/>
          <w:highlight w:val="none"/>
        </w:rPr>
        <w:t>照管</w:t>
      </w:r>
      <w:bookmarkEnd w:id="505"/>
      <w:bookmarkEnd w:id="506"/>
    </w:p>
    <w:p w14:paraId="31170E6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0" w:name="_Ref4421991"/>
      <w:r>
        <w:rPr>
          <w:rFonts w:hint="eastAsia" w:asciiTheme="minorEastAsia" w:hAnsiTheme="minorEastAsia" w:eastAsiaTheme="minorEastAsia" w:cstheme="minorEastAsia"/>
          <w:color w:val="auto"/>
          <w:sz w:val="21"/>
          <w:szCs w:val="21"/>
          <w:highlight w:val="none"/>
        </w:rPr>
        <w:t>1.6.1发包人文件的提供</w:t>
      </w:r>
      <w:bookmarkEnd w:id="510"/>
    </w:p>
    <w:p w14:paraId="3EB07D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照专用合同条件约定的期限、数量和形式向承包人免费提供前期工作相关资料、环境保护、气象水文、地质条件进行工程设计、现场施工等工程实施所需的文件。因发包人未按合同约定提供文件造成工期延误的，按照第8.7.1项[因发包人原因导致工期延误]约定办理。</w:t>
      </w:r>
    </w:p>
    <w:p w14:paraId="2211C69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1" w:name="_Ref4422317"/>
      <w:r>
        <w:rPr>
          <w:rFonts w:hint="eastAsia" w:asciiTheme="minorEastAsia" w:hAnsiTheme="minorEastAsia" w:eastAsiaTheme="minorEastAsia" w:cstheme="minorEastAsia"/>
          <w:color w:val="auto"/>
          <w:sz w:val="21"/>
          <w:szCs w:val="21"/>
          <w:highlight w:val="none"/>
        </w:rPr>
        <w:t>1.6.2承包人文件的提供</w:t>
      </w:r>
      <w:bookmarkEnd w:id="511"/>
    </w:p>
    <w:p w14:paraId="058F5CB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除专用合同条件另有约定外，承包人文件应包含下列内容，并用第1.2款[语言文字]约定的语言制作：</w:t>
      </w:r>
    </w:p>
    <w:p w14:paraId="11323E8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（1）《发包人要求》中规定的相关文件；</w:t>
      </w:r>
    </w:p>
    <w:p w14:paraId="48B1105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（2）满足工程相关行政审批手续所必须的应由承包人负责的相关文件；</w:t>
      </w:r>
    </w:p>
    <w:p w14:paraId="32CFF67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（3）第5.4款[竣工文件]与第5.5款[操作和维修手册]中要求的相关文件。</w:t>
      </w:r>
    </w:p>
    <w:p w14:paraId="4A9045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专用合同条件约定的期限、名称、数量和形式向工程师提供应当由承包人编制的与工程设计、现场施工等工程实施有关的承包人文件。工程师对承包人文件有异议的，承包人应予以修改，并重新报送工程师。合同约定承包人文件应经审查的，工程师应在合同约定的期限内审查完毕，但工程师的审查并不减轻或免除承包人根据合同约定应当承担的责任。承包人文件的提供和审查还应遵守第5.2款[承包人文件审查]和第5.4款[竣工文件]的约定。</w:t>
      </w:r>
    </w:p>
    <w:p w14:paraId="712BC4C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1.6.3文件错误的通知</w:t>
      </w:r>
    </w:p>
    <w:p w14:paraId="377EE37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任何一方发现文件中存在明显的错误或疏忽，应及时通知另一方。</w:t>
      </w:r>
    </w:p>
    <w:p w14:paraId="41C47CB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2" w:name="_Ref4678410"/>
      <w:bookmarkStart w:id="513" w:name="_Ref11957673"/>
      <w:r>
        <w:rPr>
          <w:rFonts w:hint="eastAsia" w:asciiTheme="minorEastAsia" w:hAnsiTheme="minorEastAsia" w:eastAsiaTheme="minorEastAsia" w:cstheme="minorEastAsia"/>
          <w:color w:val="auto"/>
          <w:sz w:val="21"/>
          <w:szCs w:val="21"/>
          <w:highlight w:val="none"/>
        </w:rPr>
        <w:t>1.6.4文件的</w:t>
      </w:r>
      <w:bookmarkEnd w:id="512"/>
      <w:r>
        <w:rPr>
          <w:rFonts w:hint="eastAsia" w:asciiTheme="minorEastAsia" w:hAnsiTheme="minorEastAsia" w:eastAsiaTheme="minorEastAsia" w:cstheme="minorEastAsia"/>
          <w:color w:val="auto"/>
          <w:sz w:val="21"/>
          <w:szCs w:val="21"/>
          <w:highlight w:val="none"/>
        </w:rPr>
        <w:t>照管</w:t>
      </w:r>
      <w:bookmarkEnd w:id="513"/>
    </w:p>
    <w:p w14:paraId="36AD525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在现场保留一份合同、《发包人要求》中列出的所有文件、承包人文件、变更以及其他根据合同收发的往来信函。发包人和工程师有权在任何合理的时间查阅和使用上述所有文件。</w:t>
      </w:r>
    </w:p>
    <w:p w14:paraId="33DF394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14" w:name="_Ref4415170"/>
      <w:bookmarkStart w:id="515" w:name="_Toc54862184"/>
      <w:r>
        <w:rPr>
          <w:rFonts w:hint="eastAsia" w:asciiTheme="minorEastAsia" w:hAnsiTheme="minorEastAsia" w:eastAsiaTheme="minorEastAsia" w:cstheme="minorEastAsia"/>
          <w:b w:val="0"/>
          <w:bCs/>
          <w:color w:val="auto"/>
          <w:sz w:val="21"/>
          <w:szCs w:val="21"/>
          <w:highlight w:val="none"/>
        </w:rPr>
        <w:t>1.7联络</w:t>
      </w:r>
      <w:bookmarkEnd w:id="514"/>
      <w:bookmarkEnd w:id="515"/>
    </w:p>
    <w:p w14:paraId="66CACCD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1.7.1与合同有关的通知、批准、证明、证书、指示、指令、要求、请求、同意、意见、确定和决定等，均应采用书面形式，并应在合同约定的期限内（如无约定，应在合理期限内）通过特快专递或专人、挂号信、传真或双方商定的电子传输方式送达收件地址。</w:t>
      </w:r>
    </w:p>
    <w:p w14:paraId="0C05FD1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16" w:name="_Ref531949897"/>
      <w:r>
        <w:rPr>
          <w:rFonts w:hint="eastAsia" w:asciiTheme="minorEastAsia" w:hAnsiTheme="minorEastAsia" w:eastAsiaTheme="minorEastAsia" w:cstheme="minorEastAsia"/>
          <w:color w:val="auto"/>
          <w:sz w:val="21"/>
          <w:szCs w:val="21"/>
          <w:highlight w:val="none"/>
        </w:rPr>
        <w:t>1.7.2发包人和承包人应在专用合同条件中约定各自的送达方式和收件地址。任何一方合同当事人指定的送达方式或收件地址发生变动的，应提前3天以书面形式通知对方。</w:t>
      </w:r>
      <w:bookmarkEnd w:id="516"/>
    </w:p>
    <w:p w14:paraId="50B9D0C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1.7.3发包人和承包人应当及时签收另一方通过约定的送达方式送达至收件地址的来往文件。拒不签收的，由此增加的费用和（或）延误的工期由拒绝接收一方承担。</w:t>
      </w:r>
    </w:p>
    <w:p w14:paraId="6413D9C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1.7.4对于工程师向承包人发出的任何通知，均应以书面形式由工程师或其代表签认后送交承包人实施，并抄送发包人；对于合同一方向另一方发出的任何通知，均应抄送工程师。对于由工程师审查后报发包人批准的事项，应由工程师向承包人出具经发包人签认的批准文件。</w:t>
      </w:r>
    </w:p>
    <w:p w14:paraId="19CFBAF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17" w:name="_Toc54862185"/>
      <w:r>
        <w:rPr>
          <w:rFonts w:hint="eastAsia" w:asciiTheme="minorEastAsia" w:hAnsiTheme="minorEastAsia" w:eastAsiaTheme="minorEastAsia" w:cstheme="minorEastAsia"/>
          <w:b w:val="0"/>
          <w:bCs/>
          <w:color w:val="auto"/>
          <w:sz w:val="21"/>
          <w:szCs w:val="21"/>
          <w:highlight w:val="none"/>
        </w:rPr>
        <w:t>1.8严禁贿赂</w:t>
      </w:r>
      <w:bookmarkEnd w:id="507"/>
      <w:bookmarkEnd w:id="508"/>
      <w:bookmarkEnd w:id="509"/>
      <w:bookmarkEnd w:id="517"/>
    </w:p>
    <w:p w14:paraId="1EAEEC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合同当事人不得以贿赂或变相贿赂的方式，谋取非法利益或损害对方权益。因一方合同当事人的贿赂造成对方损失的，应赔偿损失，并承担相应的法律责任。</w:t>
      </w:r>
    </w:p>
    <w:p w14:paraId="17BAF88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承包人不得与工程师或发包人聘请的第三方串通损害发包人利益。未经发包人书面同意，承包人不得为工程师提供合同约定以外的通讯设备、交通工具及其他任何形式的利益，不得向工程师支付报酬。</w:t>
      </w:r>
    </w:p>
    <w:p w14:paraId="55AF8AC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18" w:name="_Toc54862186"/>
      <w:r>
        <w:rPr>
          <w:rFonts w:hint="eastAsia" w:asciiTheme="minorEastAsia" w:hAnsiTheme="minorEastAsia" w:eastAsiaTheme="minorEastAsia" w:cstheme="minorEastAsia"/>
          <w:b w:val="0"/>
          <w:bCs/>
          <w:color w:val="auto"/>
          <w:sz w:val="21"/>
          <w:szCs w:val="21"/>
          <w:highlight w:val="none"/>
        </w:rPr>
        <w:t>1.9化石、文物</w:t>
      </w:r>
      <w:bookmarkEnd w:id="518"/>
    </w:p>
    <w:p w14:paraId="287D949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施工现场发掘的所有文物、古迹以及具有地质研究或考古价值的其他遗迹、化石、钱币或物品属于国家所有。一旦发现上述文物，承包人应采取合理有效的保护措施，防止任何人员移动或损坏上述物品，并立即报告有关政府行政管理部门，同时通知工程师。</w:t>
      </w:r>
    </w:p>
    <w:p w14:paraId="0D7C7A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发包人、工程师和承包人应按有关政府行政管理部门要求采取妥善的保护措施，由此增加的费用和（或）延误的工期由发包人承担。</w:t>
      </w:r>
    </w:p>
    <w:p w14:paraId="6551679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承包人发现文物后不及时报告或隐瞒不报，致使文物丢失或损坏的，应赔偿损失，并承担相应的法律责任。</w:t>
      </w:r>
    </w:p>
    <w:p w14:paraId="15EE2BC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519" w:name="_Ref4423426"/>
      <w:bookmarkStart w:id="520" w:name="_Ref531949766"/>
      <w:bookmarkStart w:id="521" w:name="_Ref531949770"/>
      <w:bookmarkStart w:id="522" w:name="_Toc54862187"/>
      <w:bookmarkStart w:id="523" w:name="_Ref531949855"/>
      <w:bookmarkStart w:id="524" w:name="_Ref531949826"/>
      <w:bookmarkStart w:id="525" w:name="_Ref531949841"/>
      <w:r>
        <w:rPr>
          <w:rFonts w:hint="eastAsia" w:asciiTheme="minorEastAsia" w:hAnsiTheme="minorEastAsia" w:eastAsiaTheme="minorEastAsia" w:cstheme="minorEastAsia"/>
          <w:b w:val="0"/>
          <w:bCs/>
          <w:color w:val="auto"/>
          <w:sz w:val="21"/>
          <w:szCs w:val="21"/>
          <w:highlight w:val="none"/>
        </w:rPr>
        <w:t>1.10知识产权</w:t>
      </w:r>
      <w:bookmarkEnd w:id="519"/>
      <w:bookmarkEnd w:id="520"/>
      <w:bookmarkEnd w:id="521"/>
      <w:bookmarkEnd w:id="522"/>
    </w:p>
    <w:p w14:paraId="1A0682C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26" w:name="_Ref4423563"/>
      <w:r>
        <w:rPr>
          <w:rFonts w:hint="eastAsia" w:asciiTheme="minorEastAsia" w:hAnsiTheme="minorEastAsia" w:eastAsiaTheme="minorEastAsia" w:cstheme="minorEastAsia"/>
          <w:color w:val="auto"/>
          <w:sz w:val="21"/>
          <w:szCs w:val="21"/>
          <w:highlight w:val="none"/>
        </w:rPr>
        <w:t>1.10.1除专用合同条件另有约定外，由发包人（或以发包人名义）编制的《发包人要求》和其他文件，就合同当事人之间而言，其著作权和其他知识产权应归发包人所有。承包人可以为实现合同目的而复制、使用此类文件，但不能用于与合同无关的其他事项。未经发包人书面同意，承包人不得为了合同以外的目的而复制、使用上述文件或将之提供给任何第三方。</w:t>
      </w:r>
      <w:bookmarkEnd w:id="526"/>
    </w:p>
    <w:p w14:paraId="6B4A752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27" w:name="_Ref4423604"/>
      <w:r>
        <w:rPr>
          <w:rFonts w:hint="eastAsia" w:asciiTheme="minorEastAsia" w:hAnsiTheme="minorEastAsia" w:eastAsiaTheme="minorEastAsia" w:cstheme="minorEastAsia"/>
          <w:color w:val="auto"/>
          <w:sz w:val="21"/>
          <w:szCs w:val="21"/>
          <w:highlight w:val="none"/>
        </w:rPr>
        <w:t>1.10.2除专用合同条件另有约定外，由承包人（或以承包人名义）为实施工程所编制的文件、承包人完成的设计工作成果和建造完成的建筑物，就合同当事人之间而言，其著作权和其他知识产权应归承包人享有。发包人可因实施工程的运行、调试、维修、改造等目的而复制、使用此类文件，但不能用于与合同无关的其他事项。未经承包人书面同意，发包人不得为了合同以外的目的而复制、使用上述文件或将之提供给任何第三方。</w:t>
      </w:r>
      <w:bookmarkEnd w:id="527"/>
    </w:p>
    <w:p w14:paraId="58DE6B0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1.10.3合同当事人保证在履行合同过程中不侵犯对方及第三方的知识产权。承包人在工程设计、使用材料、施工设备、工程设备或采用施工工艺时，因侵犯他人的专利权或其他知识产权所引起的责任，由承包人承担；因发包人提供的材料、施工设备、工程设备或施工工艺导致侵权的，由发包人承担责任。</w:t>
      </w:r>
    </w:p>
    <w:p w14:paraId="2E3B17C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28" w:name="_Ref4423695"/>
      <w:r>
        <w:rPr>
          <w:rFonts w:hint="eastAsia" w:asciiTheme="minorEastAsia" w:hAnsiTheme="minorEastAsia" w:eastAsiaTheme="minorEastAsia" w:cstheme="minorEastAsia"/>
          <w:color w:val="auto"/>
          <w:sz w:val="21"/>
          <w:szCs w:val="21"/>
          <w:highlight w:val="none"/>
        </w:rPr>
        <w:t>1.10.4除专用合同条件另有约定外，承包人在投标文件中采用的专利、专有技术、商业软件、技术秘密的使用费已包含在签约合同价中。</w:t>
      </w:r>
      <w:bookmarkEnd w:id="528"/>
    </w:p>
    <w:p w14:paraId="4467E22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1.10.5合同当事人可就本合同涉及的合同一方、或合同双方（含一方或双方相关的专利商或第三方设计单位)的技术专利、建筑设计方案、专有技术、设计文件著作权等知识产权，订立知识产权及保密协议，作为本合同的组成部分。</w:t>
      </w:r>
    </w:p>
    <w:p w14:paraId="54D4C22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29" w:name="_Toc54862188"/>
      <w:bookmarkStart w:id="530" w:name="_Ref4423898"/>
      <w:bookmarkStart w:id="531" w:name="_Ref4423873"/>
      <w:r>
        <w:rPr>
          <w:rFonts w:hint="eastAsia" w:asciiTheme="minorEastAsia" w:hAnsiTheme="minorEastAsia" w:eastAsiaTheme="minorEastAsia" w:cstheme="minorEastAsia"/>
          <w:b w:val="0"/>
          <w:bCs/>
          <w:color w:val="auto"/>
          <w:sz w:val="21"/>
          <w:szCs w:val="21"/>
          <w:highlight w:val="none"/>
        </w:rPr>
        <w:t>1.11保密</w:t>
      </w:r>
      <w:bookmarkEnd w:id="523"/>
      <w:bookmarkEnd w:id="524"/>
      <w:bookmarkEnd w:id="525"/>
      <w:bookmarkEnd w:id="529"/>
      <w:bookmarkEnd w:id="530"/>
      <w:bookmarkEnd w:id="531"/>
    </w:p>
    <w:p w14:paraId="2BF2C3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合同当事人一方对在订立和履行合同过程中知悉的另一方的商业秘密、技术秘密，以及任何一方明确要求保密的其它信息，负有保密责任。</w:t>
      </w:r>
    </w:p>
    <w:p w14:paraId="56BBCB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除法律规定或合同另有约定外，未经对方同意，任何一方当事人不得将对方提供的文件、技术秘密以及声明需要保密的资料信息等商业秘密泄露给第三方或者用于本合同以外的目的。</w:t>
      </w:r>
    </w:p>
    <w:p w14:paraId="0583C7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方泄露或者在本合同以外使用该商业秘密、技术秘密等保密信息给另一方造成损失的，应承担损害赔偿责任。当事人为履行合同所需要的信息，另一方应予以提供。当事人认为必要时，可订立保密协议，作为合同附件。</w:t>
      </w:r>
    </w:p>
    <w:p w14:paraId="454CA68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32" w:name="_Toc54862189"/>
      <w:bookmarkStart w:id="533" w:name="_Ref532336812"/>
      <w:r>
        <w:rPr>
          <w:rFonts w:hint="eastAsia" w:asciiTheme="minorEastAsia" w:hAnsiTheme="minorEastAsia" w:eastAsiaTheme="minorEastAsia" w:cstheme="minorEastAsia"/>
          <w:b w:val="0"/>
          <w:bCs/>
          <w:color w:val="auto"/>
          <w:sz w:val="21"/>
          <w:szCs w:val="21"/>
          <w:highlight w:val="none"/>
        </w:rPr>
        <w:t>1.12</w:t>
      </w:r>
      <w:bookmarkStart w:id="534" w:name="_Hlk55215423"/>
      <w:r>
        <w:rPr>
          <w:rFonts w:hint="eastAsia" w:asciiTheme="minorEastAsia" w:hAnsiTheme="minorEastAsia" w:eastAsiaTheme="minorEastAsia" w:cstheme="minorEastAsia"/>
          <w:b w:val="0"/>
          <w:bCs/>
          <w:color w:val="auto"/>
          <w:sz w:val="21"/>
          <w:szCs w:val="21"/>
          <w:highlight w:val="none"/>
        </w:rPr>
        <w:t>《发包人要求》和基础资料中的错误</w:t>
      </w:r>
      <w:bookmarkEnd w:id="532"/>
      <w:bookmarkEnd w:id="533"/>
      <w:bookmarkEnd w:id="534"/>
    </w:p>
    <w:p w14:paraId="5A5268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承包人应尽早认真阅读、复核《发包人要求》以及其提供的基础资料，发现错误的，应及时书面通知发包人补正。发包人作相应修改的，按照第13条[变更与调整</w:t>
      </w:r>
      <w:bookmarkStart w:id="535" w:name="_Ref523403776"/>
      <w:bookmarkStart w:id="536" w:name="_Ref523403409"/>
      <w:r>
        <w:rPr>
          <w:rFonts w:hint="eastAsia" w:asciiTheme="minorEastAsia" w:hAnsiTheme="minorEastAsia" w:eastAsiaTheme="minorEastAsia" w:cstheme="minorEastAsia"/>
          <w:color w:val="auto"/>
          <w:sz w:val="21"/>
          <w:szCs w:val="21"/>
          <w:highlight w:val="none"/>
        </w:rPr>
        <w:t>]的约定处理。</w:t>
      </w:r>
    </w:p>
    <w:p w14:paraId="6F33F00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《发包人要求》或其提供的基础资料中的错误导致承包人增加费用和（或）工期延误的，发包人应承担由此增加的费用和（或）工期延误，并向承包人支付合理利润。</w:t>
      </w:r>
    </w:p>
    <w:bookmarkEnd w:id="535"/>
    <w:bookmarkEnd w:id="536"/>
    <w:p w14:paraId="4F83CD4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37" w:name="_Toc54862190"/>
      <w:bookmarkStart w:id="538" w:name="_Ref531949933"/>
      <w:bookmarkStart w:id="539" w:name="_Ref531949937"/>
      <w:r>
        <w:rPr>
          <w:rFonts w:hint="eastAsia" w:asciiTheme="minorEastAsia" w:hAnsiTheme="minorEastAsia" w:eastAsiaTheme="minorEastAsia" w:cstheme="minorEastAsia"/>
          <w:b w:val="0"/>
          <w:bCs/>
          <w:color w:val="auto"/>
          <w:sz w:val="21"/>
          <w:szCs w:val="21"/>
          <w:highlight w:val="none"/>
        </w:rPr>
        <w:t>1.13责任限制</w:t>
      </w:r>
      <w:bookmarkEnd w:id="537"/>
      <w:bookmarkEnd w:id="538"/>
      <w:bookmarkEnd w:id="539"/>
    </w:p>
    <w:p w14:paraId="70D31D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发包人的赔偿责任不应超过专用合同条件约定的赔偿最高限额。若专用合同条件未约定，则承包人对发包人的赔偿责任不应超过签约合同价。但对于因欺诈、犯罪、故意、重大过失、人身伤害等不当行为造成的损失，赔偿的责任限度不受上述最高限额的限制。</w:t>
      </w:r>
    </w:p>
    <w:p w14:paraId="5217CD0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40" w:name="_Toc54862191"/>
      <w:bookmarkStart w:id="541" w:name="_Hlk51506160"/>
      <w:r>
        <w:rPr>
          <w:rFonts w:hint="eastAsia" w:asciiTheme="minorEastAsia" w:hAnsiTheme="minorEastAsia" w:eastAsiaTheme="minorEastAsia" w:cstheme="minorEastAsia"/>
          <w:b w:val="0"/>
          <w:bCs/>
          <w:color w:val="auto"/>
          <w:sz w:val="21"/>
          <w:szCs w:val="21"/>
          <w:highlight w:val="none"/>
        </w:rPr>
        <w:t>1.14建筑信息模型技术的应用</w:t>
      </w:r>
      <w:bookmarkEnd w:id="540"/>
    </w:p>
    <w:bookmarkEnd w:id="541"/>
    <w:p w14:paraId="0B7AAB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项目中拟采用建筑信息模型技术，合同双方应遵守国家现行相关标准的规定，并符合项目所在地的相关地方标准或指南。合同双方应在专用合同条件中就建筑信息模型的开发、使用、存储、传输、交付及费用等相关内容进行约定。除专用合同条件另有约定外，承包人应负责与本项目中其他使用方协商。</w:t>
      </w:r>
    </w:p>
    <w:p w14:paraId="7CDA8B12">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542" w:name="_Toc54862192"/>
      <w:bookmarkStart w:id="543" w:name="_Toc8953"/>
      <w:bookmarkStart w:id="544" w:name="_Toc15952"/>
      <w:bookmarkStart w:id="545" w:name="_Toc1843"/>
      <w:bookmarkStart w:id="546" w:name="_Ref4796511"/>
      <w:r>
        <w:rPr>
          <w:rFonts w:hint="eastAsia" w:asciiTheme="minorEastAsia" w:hAnsiTheme="minorEastAsia" w:eastAsiaTheme="minorEastAsia" w:cstheme="minorEastAsia"/>
          <w:b w:val="0"/>
          <w:bCs/>
          <w:color w:val="auto"/>
          <w:sz w:val="21"/>
          <w:szCs w:val="21"/>
          <w:highlight w:val="none"/>
        </w:rPr>
        <w:t>第2条发包人</w:t>
      </w:r>
      <w:bookmarkEnd w:id="542"/>
      <w:bookmarkEnd w:id="543"/>
      <w:bookmarkEnd w:id="544"/>
      <w:bookmarkEnd w:id="545"/>
      <w:bookmarkEnd w:id="546"/>
    </w:p>
    <w:p w14:paraId="4619DEB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47" w:name="_Toc54862193"/>
      <w:r>
        <w:rPr>
          <w:rFonts w:hint="eastAsia" w:asciiTheme="minorEastAsia" w:hAnsiTheme="minorEastAsia" w:eastAsiaTheme="minorEastAsia" w:cstheme="minorEastAsia"/>
          <w:b w:val="0"/>
          <w:bCs/>
          <w:color w:val="auto"/>
          <w:sz w:val="21"/>
          <w:szCs w:val="21"/>
          <w:highlight w:val="none"/>
        </w:rPr>
        <w:t>2.1遵守法律</w:t>
      </w:r>
      <w:bookmarkEnd w:id="547"/>
    </w:p>
    <w:p w14:paraId="4B5A1E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履行合同过程中应遵守法律，并承担因发包人违反法律给承包人造成的任何费用和损失。发包人不得以任何理由，要求承包人在工程实施过程中违反法律、行政法规以及建设工程质量、安全、环保标准，任意压缩合理工期或者降低工程质量。</w:t>
      </w:r>
    </w:p>
    <w:p w14:paraId="7340EB0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48" w:name="_Ref11917977"/>
      <w:bookmarkStart w:id="549" w:name="_Ref11917995"/>
      <w:bookmarkStart w:id="550" w:name="_Toc54862194"/>
      <w:r>
        <w:rPr>
          <w:rFonts w:hint="eastAsia" w:asciiTheme="minorEastAsia" w:hAnsiTheme="minorEastAsia" w:eastAsiaTheme="minorEastAsia" w:cstheme="minorEastAsia"/>
          <w:b w:val="0"/>
          <w:bCs/>
          <w:color w:val="auto"/>
          <w:sz w:val="21"/>
          <w:szCs w:val="21"/>
          <w:highlight w:val="none"/>
        </w:rPr>
        <w:t>2.2提供施工现场和工作条件</w:t>
      </w:r>
      <w:bookmarkEnd w:id="548"/>
      <w:bookmarkEnd w:id="549"/>
      <w:bookmarkEnd w:id="550"/>
      <w:bookmarkStart w:id="551" w:name="_Toc51505123"/>
      <w:bookmarkEnd w:id="551"/>
      <w:bookmarkStart w:id="552" w:name="_Toc51505125"/>
      <w:bookmarkEnd w:id="552"/>
      <w:bookmarkStart w:id="553" w:name="_Toc54862197"/>
      <w:bookmarkEnd w:id="553"/>
      <w:bookmarkStart w:id="554" w:name="_Toc54862196"/>
      <w:bookmarkEnd w:id="554"/>
      <w:bookmarkStart w:id="555" w:name="_Toc51505124"/>
      <w:bookmarkEnd w:id="555"/>
      <w:bookmarkStart w:id="556" w:name="_Toc54862195"/>
      <w:bookmarkEnd w:id="556"/>
      <w:bookmarkStart w:id="557" w:name="_Ref531950085"/>
    </w:p>
    <w:p w14:paraId="1A88E50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2.2.1提供施工</w:t>
      </w:r>
      <w:bookmarkEnd w:id="557"/>
      <w:r>
        <w:rPr>
          <w:rFonts w:hint="eastAsia" w:asciiTheme="minorEastAsia" w:hAnsiTheme="minorEastAsia" w:eastAsiaTheme="minorEastAsia" w:cstheme="minorEastAsia"/>
          <w:color w:val="auto"/>
          <w:sz w:val="21"/>
          <w:szCs w:val="21"/>
          <w:highlight w:val="none"/>
        </w:rPr>
        <w:t>现场</w:t>
      </w:r>
    </w:p>
    <w:p w14:paraId="21E90E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专用合同条件约定向承包人移交施工现场，给承包人进入和占用施工现场各部分的权利，并明确与承包人的交接界面，上述进入和占用权可不为承包人独享。如专用合同条件没有约定移交时间的，则发包人应最迟于计划开始现场施工日期7天前向承包人移交施工现场，但承包人未能按照第4.2款[履约担保]提供履约担保的除外。</w:t>
      </w:r>
    </w:p>
    <w:p w14:paraId="2E8F1CF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58" w:name="_Ref531950101"/>
      <w:r>
        <w:rPr>
          <w:rFonts w:hint="eastAsia" w:asciiTheme="minorEastAsia" w:hAnsiTheme="minorEastAsia" w:eastAsiaTheme="minorEastAsia" w:cstheme="minorEastAsia"/>
          <w:color w:val="auto"/>
          <w:sz w:val="21"/>
          <w:szCs w:val="21"/>
          <w:highlight w:val="none"/>
        </w:rPr>
        <w:t>2.2.2提供工作条件</w:t>
      </w:r>
      <w:bookmarkEnd w:id="558"/>
    </w:p>
    <w:p w14:paraId="0D6BA2A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发包人应按专用合同条件约定向承包人提供工作条件。专用合同条件对此没有约定的，发包人应负责提供开展本合同相关工作所需要的条件，包括：</w:t>
      </w:r>
    </w:p>
    <w:p w14:paraId="7F1D25D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（1）将施工用水、电力、通讯线路等施工所必需的条件接至施工现场内；</w:t>
      </w:r>
    </w:p>
    <w:p w14:paraId="4A834E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（2）保证向承包人提供正常施工所需要的进入施工现场的交通条件；</w:t>
      </w:r>
    </w:p>
    <w:p w14:paraId="4AEA051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（3）协调处理施工现场周围地下管线和邻近建筑物、构筑物、古树名木、文物、化石及坟墓等的保护工作，并承担相关费用；</w:t>
      </w:r>
    </w:p>
    <w:p w14:paraId="79A2FD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对工程现场临近发包人正在使用、运行、或由发包人用于生产的建筑物、构筑物、生产装置、设施、设备等，设置隔离设施，竖立禁止入内、禁止动火的明显标志，并以书面形式通知承包人须遵守的安全规定和位置范围；</w:t>
      </w:r>
    </w:p>
    <w:p w14:paraId="731C0D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（5）按照专用合同条件约定应提供的其他设施和条件。</w:t>
      </w:r>
    </w:p>
    <w:p w14:paraId="06A1DF1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2.2.3逾期提供的责任</w:t>
      </w:r>
    </w:p>
    <w:p w14:paraId="4BA36F9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因发包人原因未能按合同约定及时向承包人提供施工现场和施工条件的，由发包人承担由此增加的费用和（或）延误的工期。</w:t>
      </w:r>
    </w:p>
    <w:p w14:paraId="6F33445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59" w:name="_Ref11918036"/>
      <w:bookmarkStart w:id="560" w:name="_Ref11956647"/>
      <w:bookmarkStart w:id="561" w:name="_Ref11956654"/>
      <w:bookmarkStart w:id="562" w:name="_Toc54862198"/>
      <w:bookmarkStart w:id="563" w:name="_Ref11918025"/>
      <w:r>
        <w:rPr>
          <w:rFonts w:hint="eastAsia" w:asciiTheme="minorEastAsia" w:hAnsiTheme="minorEastAsia" w:eastAsiaTheme="minorEastAsia" w:cstheme="minorEastAsia"/>
          <w:b w:val="0"/>
          <w:bCs/>
          <w:color w:val="auto"/>
          <w:sz w:val="21"/>
          <w:szCs w:val="21"/>
          <w:highlight w:val="none"/>
        </w:rPr>
        <w:t>2.3提供基础资料</w:t>
      </w:r>
      <w:bookmarkEnd w:id="559"/>
      <w:bookmarkEnd w:id="560"/>
      <w:bookmarkEnd w:id="561"/>
      <w:bookmarkEnd w:id="562"/>
      <w:bookmarkEnd w:id="563"/>
    </w:p>
    <w:p w14:paraId="61788BD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64" w:name="_Hlk51506429"/>
      <w:r>
        <w:rPr>
          <w:rFonts w:hint="eastAsia" w:asciiTheme="minorEastAsia" w:hAnsiTheme="minorEastAsia" w:eastAsiaTheme="minorEastAsia" w:cstheme="minorEastAsia"/>
          <w:color w:val="auto"/>
          <w:sz w:val="21"/>
          <w:szCs w:val="21"/>
          <w:highlight w:val="none"/>
        </w:rPr>
        <w:t>发包人应按专用合同条件和《发包人要求》中的约定向承包人提供</w:t>
      </w:r>
      <w:bookmarkEnd w:id="564"/>
      <w:r>
        <w:rPr>
          <w:rFonts w:hint="eastAsia" w:asciiTheme="minorEastAsia" w:hAnsiTheme="minorEastAsia" w:eastAsiaTheme="minorEastAsia" w:cstheme="minorEastAsia"/>
          <w:color w:val="auto"/>
          <w:sz w:val="21"/>
          <w:szCs w:val="21"/>
          <w:highlight w:val="none"/>
        </w:rPr>
        <w:t>施工现场及工程实施所必需的毗邻区域内的供水、排水、供电、供气、供热、通信、广播电视等地上、地下管线和设施资料，气象和水文观测资料，地质勘察资料，相邻建筑物、构筑物和地下工程等有关基础资料，并根据第1.12款[《发包人要求》和基础资料中的错误]承担基础资料错误造成的责任。按照法律规定确需在开工后方能提供的基础资料，发包人应尽其努力及时地在相应工程实施前的合理期限内提供，合理期限应以不影响承包人的正常履约为限。因发包人原因未能在合理期限内提供相应基础资料的，由发包人承担由此增加的费用和延误的工期。</w:t>
      </w:r>
    </w:p>
    <w:p w14:paraId="1C00AF3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65" w:name="_Ref531950041"/>
      <w:bookmarkStart w:id="566" w:name="_Toc54862199"/>
      <w:bookmarkStart w:id="567" w:name="_Ref531950045"/>
      <w:r>
        <w:rPr>
          <w:rFonts w:hint="eastAsia" w:asciiTheme="minorEastAsia" w:hAnsiTheme="minorEastAsia" w:eastAsiaTheme="minorEastAsia" w:cstheme="minorEastAsia"/>
          <w:b w:val="0"/>
          <w:bCs/>
          <w:color w:val="auto"/>
          <w:sz w:val="21"/>
          <w:szCs w:val="21"/>
          <w:highlight w:val="none"/>
        </w:rPr>
        <w:t>2.4办理许可和批准</w:t>
      </w:r>
      <w:bookmarkEnd w:id="565"/>
      <w:bookmarkEnd w:id="566"/>
      <w:bookmarkEnd w:id="567"/>
    </w:p>
    <w:p w14:paraId="02508D2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68" w:name="_Toc51505128"/>
      <w:r>
        <w:rPr>
          <w:rFonts w:hint="eastAsia" w:asciiTheme="minorEastAsia" w:hAnsiTheme="minorEastAsia" w:eastAsiaTheme="minorEastAsia" w:cstheme="minorEastAsia"/>
          <w:color w:val="auto"/>
          <w:sz w:val="21"/>
          <w:szCs w:val="21"/>
          <w:highlight w:val="none"/>
        </w:rPr>
        <w:t>2.4.1发包人在履行合同过程中应遵守法律，并办理法律规定或合同约定由其办理的许可、批准或备案，包括但不限于建设用地规划许可证、建设工程规划许可证、建设工程施工许可证等许可和批准。对于法律规定或合同约定由承包人负责的有关设计、施工证件、批件或备案，发包人应给予必要的协助。</w:t>
      </w:r>
      <w:bookmarkEnd w:id="568"/>
    </w:p>
    <w:p w14:paraId="09BAD02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69" w:name="_Toc51505129"/>
      <w:r>
        <w:rPr>
          <w:rFonts w:hint="eastAsia" w:asciiTheme="minorEastAsia" w:hAnsiTheme="minorEastAsia" w:eastAsiaTheme="minorEastAsia" w:cstheme="minorEastAsia"/>
          <w:color w:val="auto"/>
          <w:sz w:val="21"/>
          <w:szCs w:val="21"/>
          <w:highlight w:val="none"/>
        </w:rPr>
        <w:t>2.4.2因发包人原因未能及时办理完毕前述许可、批准或备案，由发包人承担由此增加的费用和（或）延误的工期，并支付承包人合理的利润。</w:t>
      </w:r>
      <w:bookmarkEnd w:id="569"/>
    </w:p>
    <w:p w14:paraId="7053DF2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70" w:name="_Toc54862200"/>
      <w:bookmarkStart w:id="571" w:name="_Ref11956533"/>
      <w:bookmarkStart w:id="572" w:name="_Ref11956525"/>
      <w:bookmarkStart w:id="573" w:name="_Ref11918070"/>
      <w:bookmarkStart w:id="574" w:name="_Ref11918060"/>
      <w:r>
        <w:rPr>
          <w:rFonts w:hint="eastAsia" w:asciiTheme="minorEastAsia" w:hAnsiTheme="minorEastAsia" w:eastAsiaTheme="minorEastAsia" w:cstheme="minorEastAsia"/>
          <w:b w:val="0"/>
          <w:bCs/>
          <w:color w:val="auto"/>
          <w:sz w:val="21"/>
          <w:szCs w:val="21"/>
          <w:highlight w:val="none"/>
        </w:rPr>
        <w:t>2.5支付合同价款</w:t>
      </w:r>
      <w:bookmarkEnd w:id="570"/>
      <w:bookmarkEnd w:id="571"/>
      <w:bookmarkEnd w:id="572"/>
      <w:bookmarkEnd w:id="573"/>
      <w:bookmarkEnd w:id="574"/>
    </w:p>
    <w:p w14:paraId="5086338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75" w:name="_Toc51505131"/>
      <w:bookmarkStart w:id="576" w:name="_Ref531950147"/>
      <w:r>
        <w:rPr>
          <w:rFonts w:hint="eastAsia" w:asciiTheme="minorEastAsia" w:hAnsiTheme="minorEastAsia" w:eastAsiaTheme="minorEastAsia" w:cstheme="minorEastAsia"/>
          <w:color w:val="auto"/>
          <w:sz w:val="21"/>
          <w:szCs w:val="21"/>
          <w:highlight w:val="none"/>
        </w:rPr>
        <w:t>2.5.1发包人应按合同约定向承包人及时支付合同价款。</w:t>
      </w:r>
      <w:bookmarkEnd w:id="575"/>
    </w:p>
    <w:bookmarkEnd w:id="576"/>
    <w:p w14:paraId="71B4408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77" w:name="_Toc51505132"/>
      <w:r>
        <w:rPr>
          <w:rFonts w:hint="eastAsia" w:asciiTheme="minorEastAsia" w:hAnsiTheme="minorEastAsia" w:eastAsiaTheme="minorEastAsia" w:cstheme="minorEastAsia"/>
          <w:color w:val="auto"/>
          <w:sz w:val="21"/>
          <w:szCs w:val="21"/>
          <w:highlight w:val="none"/>
        </w:rPr>
        <w:t>2.5.2发包人应当制定资金安排计划，除专用合同条件另有约定外，如发包人拟对资金安排做任何重要变更，应将变更的详细情况通知承包人。如发生承包人收到价格大于签约合同价10%的变更指示或累计变更的总价超过签约合同价30%；或承包人未能根据第14条[合同价格与支付]收到付款，或承包人得知发包人的资金安排发生重要变更但并未收到发包人上述重要变更通知的情况，则承包人可随时要求发包人在28天内补充提供能够按照合同约定支付合同价款的相应资金来源证明。</w:t>
      </w:r>
      <w:bookmarkEnd w:id="577"/>
    </w:p>
    <w:p w14:paraId="2AA5536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578" w:name="_Ref531950161"/>
      <w:bookmarkStart w:id="579" w:name="_Toc51505133"/>
      <w:r>
        <w:rPr>
          <w:rFonts w:hint="eastAsia" w:asciiTheme="minorEastAsia" w:hAnsiTheme="minorEastAsia" w:eastAsiaTheme="minorEastAsia" w:cstheme="minorEastAsia"/>
          <w:color w:val="auto"/>
          <w:sz w:val="21"/>
          <w:szCs w:val="21"/>
          <w:highlight w:val="none"/>
        </w:rPr>
        <w:t>2.5.3发包人应当向承包人提供支付担保。支付担保可以采用银行保函或担保公司担保等形式，具体由合同当事人在专用合同条件中约定。</w:t>
      </w:r>
      <w:bookmarkEnd w:id="578"/>
      <w:bookmarkEnd w:id="579"/>
    </w:p>
    <w:p w14:paraId="2214784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80" w:name="_Toc54862201"/>
      <w:r>
        <w:rPr>
          <w:rFonts w:hint="eastAsia" w:asciiTheme="minorEastAsia" w:hAnsiTheme="minorEastAsia" w:eastAsiaTheme="minorEastAsia" w:cstheme="minorEastAsia"/>
          <w:b w:val="0"/>
          <w:bCs/>
          <w:color w:val="auto"/>
          <w:sz w:val="21"/>
          <w:szCs w:val="21"/>
          <w:highlight w:val="none"/>
        </w:rPr>
        <w:t>2.6现场管理配合</w:t>
      </w:r>
      <w:bookmarkEnd w:id="580"/>
    </w:p>
    <w:p w14:paraId="0FF3633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发包人应负责保证在现场或现场附近的发包人人员和发包人的其他承包人（如有）：</w:t>
      </w:r>
    </w:p>
    <w:p w14:paraId="07830E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（1）根据第7.3款[现场合作]的约定，与承包人进行合作；</w:t>
      </w:r>
    </w:p>
    <w:p w14:paraId="6B78E56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（2）遵守第7.5款[现场劳动用工]、第7.6款[安全文明施工]、第7.7款[职业健康</w:t>
      </w:r>
      <w:bookmarkStart w:id="581" w:name="_Ref531952756"/>
      <w:bookmarkStart w:id="582" w:name="_Ref531952761"/>
      <w:r>
        <w:rPr>
          <w:rFonts w:hint="eastAsia" w:asciiTheme="minorEastAsia" w:hAnsiTheme="minorEastAsia" w:eastAsiaTheme="minorEastAsia" w:cstheme="minorEastAsia"/>
          <w:color w:val="auto"/>
          <w:sz w:val="21"/>
          <w:szCs w:val="21"/>
          <w:highlight w:val="none"/>
        </w:rPr>
        <w:t>]和第7.8款[环境保护]的相关约定。</w:t>
      </w:r>
    </w:p>
    <w:p w14:paraId="0576886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发包人应与承包人、由发包人直接发包的其他承包人（如有）订立施工现场统一管理协议，明确各方的权利义务。</w:t>
      </w:r>
    </w:p>
    <w:p w14:paraId="6A9C0A1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83" w:name="_Toc54862202"/>
      <w:bookmarkStart w:id="584" w:name="_Ref11959376"/>
      <w:bookmarkStart w:id="585" w:name="_Ref11959372"/>
      <w:r>
        <w:rPr>
          <w:rFonts w:hint="eastAsia" w:asciiTheme="minorEastAsia" w:hAnsiTheme="minorEastAsia" w:eastAsiaTheme="minorEastAsia" w:cstheme="minorEastAsia"/>
          <w:b w:val="0"/>
          <w:bCs/>
          <w:color w:val="auto"/>
          <w:sz w:val="21"/>
          <w:szCs w:val="21"/>
          <w:highlight w:val="none"/>
        </w:rPr>
        <w:t>2.7其他义务</w:t>
      </w:r>
      <w:bookmarkEnd w:id="583"/>
      <w:bookmarkEnd w:id="584"/>
      <w:bookmarkEnd w:id="585"/>
    </w:p>
    <w:p w14:paraId="4F7BBEB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发包人应履行合同约定的其他义务，双方可在专用合同条件内对发包人应履行的其他义务进行补充约定。</w:t>
      </w:r>
    </w:p>
    <w:bookmarkEnd w:id="581"/>
    <w:bookmarkEnd w:id="582"/>
    <w:p w14:paraId="0195D616">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586" w:name="_Toc54862203"/>
      <w:bookmarkStart w:id="587" w:name="_Toc6504"/>
      <w:bookmarkStart w:id="588" w:name="_Toc31487"/>
      <w:bookmarkStart w:id="589" w:name="_Toc28287"/>
      <w:bookmarkStart w:id="590" w:name="_Ref531952791"/>
      <w:r>
        <w:rPr>
          <w:rFonts w:hint="eastAsia" w:asciiTheme="minorEastAsia" w:hAnsiTheme="minorEastAsia" w:eastAsiaTheme="minorEastAsia" w:cstheme="minorEastAsia"/>
          <w:b w:val="0"/>
          <w:bCs/>
          <w:color w:val="auto"/>
          <w:sz w:val="21"/>
          <w:szCs w:val="21"/>
          <w:highlight w:val="none"/>
        </w:rPr>
        <w:t>第3条发包人的管理</w:t>
      </w:r>
      <w:bookmarkEnd w:id="586"/>
      <w:bookmarkEnd w:id="587"/>
      <w:bookmarkEnd w:id="588"/>
      <w:bookmarkEnd w:id="589"/>
      <w:bookmarkEnd w:id="590"/>
    </w:p>
    <w:p w14:paraId="1E49D6A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91" w:name="_Ref522810094"/>
      <w:bookmarkStart w:id="592" w:name="_Ref522810097"/>
      <w:bookmarkStart w:id="593" w:name="_Ref531951538"/>
      <w:bookmarkStart w:id="594" w:name="_Ref531951533"/>
      <w:bookmarkStart w:id="595" w:name="_Toc54862204"/>
      <w:r>
        <w:rPr>
          <w:rFonts w:hint="eastAsia" w:asciiTheme="minorEastAsia" w:hAnsiTheme="minorEastAsia" w:eastAsiaTheme="minorEastAsia" w:cstheme="minorEastAsia"/>
          <w:b w:val="0"/>
          <w:bCs/>
          <w:color w:val="auto"/>
          <w:sz w:val="21"/>
          <w:szCs w:val="21"/>
          <w:highlight w:val="none"/>
        </w:rPr>
        <w:t>3.1发包人</w:t>
      </w:r>
      <w:bookmarkEnd w:id="591"/>
      <w:bookmarkEnd w:id="592"/>
      <w:r>
        <w:rPr>
          <w:rFonts w:hint="eastAsia" w:asciiTheme="minorEastAsia" w:hAnsiTheme="minorEastAsia" w:eastAsiaTheme="minorEastAsia" w:cstheme="minorEastAsia"/>
          <w:b w:val="0"/>
          <w:bCs/>
          <w:color w:val="auto"/>
          <w:sz w:val="21"/>
          <w:szCs w:val="21"/>
          <w:highlight w:val="none"/>
        </w:rPr>
        <w:t>代表</w:t>
      </w:r>
      <w:bookmarkEnd w:id="593"/>
      <w:bookmarkEnd w:id="594"/>
      <w:bookmarkEnd w:id="595"/>
    </w:p>
    <w:p w14:paraId="3C06616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任命发包人代表，并在专用合同条件中明确发包人代表的姓名、职务、联系方式及授权范围等事项。发包人代表应在发包人的授权范围内，负责处理合同履行过程中与发包人有关的具体事宜。发包人代表在授权范围内的行为由发包人承担法律责任。</w:t>
      </w:r>
    </w:p>
    <w:p w14:paraId="654354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除非发包人另行通知承包人，发包人代表应被授予并且被认为具有发包人在授权范围内享有的相应权利，涉及第16.1款[由发包人解除合同]的权利除外。</w:t>
      </w:r>
    </w:p>
    <w:p w14:paraId="1A02679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发包人代表（或者在其为法人的情况下，被任命代表其行事的自然人）应：</w:t>
      </w:r>
    </w:p>
    <w:p w14:paraId="0C6B036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（1）履行指派给其的职责，行使发包人托付给的权利；</w:t>
      </w:r>
    </w:p>
    <w:p w14:paraId="327A3A7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（2）具备履行这些职责、行使这些权利的能力；</w:t>
      </w:r>
    </w:p>
    <w:p w14:paraId="4DA5AD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（3）作为熟练的专业人员行事。</w:t>
      </w:r>
    </w:p>
    <w:p w14:paraId="7D14C2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发包人代表为法人且在签订本合同时未能确定授权代表的，发包人代表应在本合同签订之日起3日内向双方发出书面通知，告知被任命和授权的自然人以及任何替代人员。此授权在双方收到本通知后生效。发包人代表撤销该授权或者变更授权代表时也应同样发出该通知。</w:t>
      </w:r>
    </w:p>
    <w:p w14:paraId="5D8841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更换发包人代表的，应提前14天将更换人的姓名、地址、任务和权利、以及任命的日期书面通知承包人。发包人不得将发包人代表更换为承包人根据本款发出通知提出合理反对意见的人员，不论是法人还是自然人。</w:t>
      </w:r>
    </w:p>
    <w:p w14:paraId="292AFD2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发包人代表不能按照合同约定履行其职责及义务，并导致合同无法继续正常履行的，承包人可以要求发包人撤换发包人代表。</w:t>
      </w:r>
    </w:p>
    <w:p w14:paraId="5D602DB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596" w:name="_Toc54862205"/>
      <w:bookmarkStart w:id="597" w:name="_Ref531951553"/>
      <w:bookmarkStart w:id="598" w:name="_Ref531951557"/>
      <w:r>
        <w:rPr>
          <w:rFonts w:hint="eastAsia" w:asciiTheme="minorEastAsia" w:hAnsiTheme="minorEastAsia" w:eastAsiaTheme="minorEastAsia" w:cstheme="minorEastAsia"/>
          <w:b w:val="0"/>
          <w:bCs/>
          <w:color w:val="auto"/>
          <w:sz w:val="21"/>
          <w:szCs w:val="21"/>
          <w:highlight w:val="none"/>
        </w:rPr>
        <w:t>3.2发包人人员</w:t>
      </w:r>
      <w:bookmarkEnd w:id="596"/>
      <w:bookmarkEnd w:id="597"/>
      <w:bookmarkEnd w:id="598"/>
    </w:p>
    <w:p w14:paraId="13A5995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包括发包人代表、工程师及其他由发包人派驻施工现场的人员，发包人可以在专用合同条件中明确发包人人员的姓名、职务及职责等事项。发包人或发包人代表可随时对一些助手指派和托付一定的任务和权利，也可撤销这些指派和托付。这些助手可包括驻地工程师或担任检验、试验各项工程设备和材料的独立检查员。这些助手应具有适当的资质、履行其任务和权利的能力。以上指派、托付或撤销，在承包人收到通知后生效。承包人对于可能影响正常履约或工程安全质量的发包人人员保有随时提出沟通的权利。</w:t>
      </w:r>
    </w:p>
    <w:p w14:paraId="1C38A2B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发包人应要求在施工现场的发包人人员遵守法律及有关安全、质量、环境保护、文明施工等规定，因发包人人员未遵守上述要求给承包人造成的损失和责任由发包人承担。</w:t>
      </w:r>
    </w:p>
    <w:p w14:paraId="4B40BB8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599" w:name="_Toc54862206"/>
      <w:r>
        <w:rPr>
          <w:rFonts w:hint="eastAsia" w:asciiTheme="minorEastAsia" w:hAnsiTheme="minorEastAsia" w:eastAsiaTheme="minorEastAsia" w:cstheme="minorEastAsia"/>
          <w:b w:val="0"/>
          <w:bCs/>
          <w:color w:val="auto"/>
          <w:sz w:val="21"/>
          <w:szCs w:val="21"/>
          <w:highlight w:val="none"/>
        </w:rPr>
        <w:t>3.3工程师</w:t>
      </w:r>
      <w:bookmarkEnd w:id="599"/>
    </w:p>
    <w:p w14:paraId="4857D8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3.3.1发包人需对承包人的设计、采购、施工、服务等工作过程或过程节点实施监督管理的，有权委任工程师。工程师的名称、监督管理范围、内容和权限在专用合同条件中写明。根据国家相关法律法规规定，如本合同工程属于强制监理项目的，由工程师履行法定的监理相关职责，但发包人另行授权第三方进行监理的除外。</w:t>
      </w:r>
    </w:p>
    <w:p w14:paraId="7F7E914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3.3.2工程师按发包人委托的范围、内容、职权和权限，代表发包人对承包人实施监督管理。若承包人认为工程师行使的职权不在发包人委托的授权范围之内的，则其有权拒绝执行工程师的相关指示，同时应及时通知发包人，发包人书面确认工程师相关指示的，承包人应遵照执行。</w:t>
      </w:r>
    </w:p>
    <w:p w14:paraId="666FA03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3.3.3在发包人和承包人之间提供证明、行使决定权或处理权时，工程师应作为独立专业的第三方，根据自己的专业技能和判断进行工作。但工程师或其人员均无权修改合同，且无权减轻或免除合同当事人的任何责任与义务。</w:t>
      </w:r>
    </w:p>
    <w:p w14:paraId="3F77F19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3.3.4通用合同条件中约定由工程师行使的职权如不在发包人对工程师的授权范围内的，则视为没有取得授权，该职权应由发包人或发包人指定的其他人员行使。若承包人认为工程师的职权与发包人（包括其人员）的职权相重叠或不明确时，应及时通知发包人，由发包人予以协调和明确并以书面形式通知承包人。</w:t>
      </w:r>
    </w:p>
    <w:p w14:paraId="184B33A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0" w:name="_Toc54862207"/>
      <w:bookmarkStart w:id="601" w:name="_Ref531951597"/>
      <w:bookmarkStart w:id="602" w:name="_Ref531951594"/>
      <w:r>
        <w:rPr>
          <w:rFonts w:hint="eastAsia" w:asciiTheme="minorEastAsia" w:hAnsiTheme="minorEastAsia" w:eastAsiaTheme="minorEastAsia" w:cstheme="minorEastAsia"/>
          <w:b w:val="0"/>
          <w:bCs/>
          <w:color w:val="auto"/>
          <w:sz w:val="21"/>
          <w:szCs w:val="21"/>
          <w:highlight w:val="none"/>
        </w:rPr>
        <w:t>3.4任命和授权</w:t>
      </w:r>
      <w:bookmarkEnd w:id="600"/>
    </w:p>
    <w:p w14:paraId="4425AEE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3.4.1发包人应在发出开始工作通知前将工程师的任命通知承包人。更换工程师的，发包人应提前7天以书面形式通知承包人，并在通知中写明替换者的姓名、职务、职权、权限和任命时间。工程师超过2天不能履行职责的，应委派代表代行其职责，并通知承包人。</w:t>
      </w:r>
    </w:p>
    <w:p w14:paraId="1133FA4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3.4.2工程师可以授权其他人员负责执行其指派的一项或多项工作，但第3.6款[商定或确定]下的权利除外。工程师应将被授权人员的姓名及其授权范围通知承包人。被授权的人员在授权范围内发出的指示视为已得到工程师的同意，与工程师发出的指示具有同等效力。工程师撤销某项授权时，应将撤销授权的决定及时通知承包人。</w:t>
      </w:r>
    </w:p>
    <w:p w14:paraId="792677B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3" w:name="_Toc54862208"/>
      <w:bookmarkStart w:id="604" w:name="_Ref20165400"/>
      <w:r>
        <w:rPr>
          <w:rFonts w:hint="eastAsia" w:asciiTheme="minorEastAsia" w:hAnsiTheme="minorEastAsia" w:eastAsiaTheme="minorEastAsia" w:cstheme="minorEastAsia"/>
          <w:b w:val="0"/>
          <w:bCs/>
          <w:color w:val="auto"/>
          <w:sz w:val="21"/>
          <w:szCs w:val="21"/>
          <w:highlight w:val="none"/>
        </w:rPr>
        <w:t>3.5指示</w:t>
      </w:r>
      <w:bookmarkEnd w:id="601"/>
      <w:bookmarkEnd w:id="602"/>
      <w:bookmarkEnd w:id="603"/>
      <w:bookmarkEnd w:id="604"/>
    </w:p>
    <w:p w14:paraId="170BD66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3.5.1工程师应按照发包人的授权发出指示。工程师的指示应采用书面形式，盖有工程师授权的项目管理机构章，并由工程师的授权人员签字。在紧急情况下，工程师的授权人员可以口头形式发出指示或当场签发临时书面指示，承包人应遵照执行。工程师应在授权人员发出口头指示或临时书面指示后24小时内发出书面确认函，在24小时内未发出书面确认函的，该口头指示或临时书面指示应被视为工程师的正式指示。</w:t>
      </w:r>
    </w:p>
    <w:p w14:paraId="555F674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3.5.2承包人收到工程师作出的指示后应遵照执行。如果任何此类指示构成一项变更时，应按照第13条[变更与调整]的约定办理。</w:t>
      </w:r>
    </w:p>
    <w:p w14:paraId="182BF2D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3.5.3由于工程师未能按合同约定发出指示、指示延误或指示错误而导致承包人费用增加和（或）工期延误的，发包人应承担由此增加的费用和（或）工期延误，并向承包人支付合理利润。</w:t>
      </w:r>
    </w:p>
    <w:p w14:paraId="1D64621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5" w:name="_Ref531951609"/>
      <w:bookmarkStart w:id="606" w:name="_Ref531951611"/>
      <w:bookmarkStart w:id="607" w:name="_Toc54862209"/>
      <w:r>
        <w:rPr>
          <w:rFonts w:hint="eastAsia" w:asciiTheme="minorEastAsia" w:hAnsiTheme="minorEastAsia" w:eastAsiaTheme="minorEastAsia" w:cstheme="minorEastAsia"/>
          <w:b w:val="0"/>
          <w:bCs/>
          <w:color w:val="auto"/>
          <w:sz w:val="21"/>
          <w:szCs w:val="21"/>
          <w:highlight w:val="none"/>
        </w:rPr>
        <w:t>3.6商定或确定</w:t>
      </w:r>
      <w:bookmarkEnd w:id="605"/>
      <w:bookmarkEnd w:id="606"/>
      <w:bookmarkEnd w:id="607"/>
    </w:p>
    <w:p w14:paraId="367BBCC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3.6.1合同约定工程师应按照本款对任何事项进行商定或确定时，工程师应及时与合同当事人协商，尽量达成一致。工程师应将商定的结果以书面形式通知发包人和承包人，并由双方签署确认。</w:t>
      </w:r>
    </w:p>
    <w:p w14:paraId="196F89F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3.6.2除专用合同条件另有约定外，商定的期限应为工程师收到任何一方就商定事由发出的通知后42天内或工程师提出并经双方同意的其他期限。未能在该期限内达成一致的，由工程师按照合同约定审慎做出公正的确定。确定的期限应为商定的期限届满后42天内或工程师提出并经双方同意的其他期限。工程师应将确定的结果以书面形式通知发包人和承包人，并附详细依据。</w:t>
      </w:r>
    </w:p>
    <w:p w14:paraId="1AB7E7D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08" w:name="_Ref532287856"/>
      <w:r>
        <w:rPr>
          <w:rFonts w:hint="eastAsia" w:asciiTheme="minorEastAsia" w:hAnsiTheme="minorEastAsia" w:eastAsiaTheme="minorEastAsia" w:cstheme="minorEastAsia"/>
          <w:color w:val="auto"/>
          <w:sz w:val="21"/>
          <w:szCs w:val="21"/>
          <w:highlight w:val="none"/>
        </w:rPr>
        <w:t>3.6.3任何一方对工程师的确定有异议的，应在收到确定的结果后28天内向另一方发出书面异议通知并抄送工程师。除第19.2款[承包人索赔的处理程序]另有约定外，工程师未能在确定的期限内发出确定的结果通知的，或者任何一方发出对确定的结果有异议的通知的，则构成争议并应按照第20条[争议解决]的约定处理。如未在28天内发出上述通知的，工程师的确定应被视为已被双方接受并对双方具有约束力，但专用合同条件另有约定的除外。</w:t>
      </w:r>
      <w:bookmarkEnd w:id="608"/>
    </w:p>
    <w:p w14:paraId="25C0687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3.6.4在该争议解决前，双方应暂按工程师的确定执行。按照第20条[争议解决]的约定对工程师的确定作出修改的，按修改后的结果执行，由此导致承包人增加的费用和延误的工期由责任方承担。</w:t>
      </w:r>
    </w:p>
    <w:p w14:paraId="083BB45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09" w:name="_Toc54862210"/>
      <w:bookmarkStart w:id="610" w:name="_Ref531951749"/>
      <w:bookmarkStart w:id="611" w:name="_Ref531951747"/>
      <w:r>
        <w:rPr>
          <w:rFonts w:hint="eastAsia" w:asciiTheme="minorEastAsia" w:hAnsiTheme="minorEastAsia" w:eastAsiaTheme="minorEastAsia" w:cstheme="minorEastAsia"/>
          <w:b w:val="0"/>
          <w:bCs/>
          <w:color w:val="auto"/>
          <w:sz w:val="21"/>
          <w:szCs w:val="21"/>
          <w:highlight w:val="none"/>
        </w:rPr>
        <w:t>3.7会议</w:t>
      </w:r>
      <w:bookmarkEnd w:id="609"/>
      <w:bookmarkEnd w:id="610"/>
      <w:bookmarkEnd w:id="611"/>
    </w:p>
    <w:p w14:paraId="371D43D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3.7.1除专用合同条件另有约定外，任何一方可向另一方发出通知，要求另一方出席会议，讨论工程的实施安排或与本合同履行有关的其他事项。发包人的其他承包人、承包人的分包人和其他第三方可应任何一方的请求出席任何此类会议。</w:t>
      </w:r>
    </w:p>
    <w:p w14:paraId="4D96630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3.7.2除专用合同条件另有约定外，发包人应保存每次会议参加人签名的记录，并将会议纪要提供给出席会议的人员。任何根据此类会议以及会议纪要采取的行动应符合本合同的约定。</w:t>
      </w:r>
    </w:p>
    <w:p w14:paraId="4A540A72">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612" w:name="_Toc6815"/>
      <w:bookmarkStart w:id="613" w:name="_Toc28350"/>
      <w:bookmarkStart w:id="614" w:name="_Toc25944"/>
      <w:bookmarkStart w:id="615" w:name="_Ref531952805"/>
      <w:bookmarkStart w:id="616" w:name="_Toc54862211"/>
      <w:r>
        <w:rPr>
          <w:rFonts w:hint="eastAsia" w:asciiTheme="minorEastAsia" w:hAnsiTheme="minorEastAsia" w:eastAsiaTheme="minorEastAsia" w:cstheme="minorEastAsia"/>
          <w:b w:val="0"/>
          <w:bCs/>
          <w:color w:val="auto"/>
          <w:sz w:val="21"/>
          <w:szCs w:val="21"/>
          <w:highlight w:val="none"/>
        </w:rPr>
        <w:t>第4条承包人</w:t>
      </w:r>
      <w:bookmarkEnd w:id="612"/>
      <w:bookmarkEnd w:id="613"/>
      <w:bookmarkEnd w:id="614"/>
      <w:bookmarkEnd w:id="615"/>
      <w:bookmarkEnd w:id="616"/>
    </w:p>
    <w:p w14:paraId="02D8432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17" w:name="_Ref531951958"/>
      <w:bookmarkStart w:id="618" w:name="_Ref531951941"/>
      <w:bookmarkStart w:id="619" w:name="_Ref531951945"/>
      <w:bookmarkStart w:id="620" w:name="_Ref531951975"/>
      <w:bookmarkStart w:id="621" w:name="_Ref531951961"/>
      <w:bookmarkStart w:id="622" w:name="_Toc54862212"/>
      <w:r>
        <w:rPr>
          <w:rFonts w:hint="eastAsia" w:asciiTheme="minorEastAsia" w:hAnsiTheme="minorEastAsia" w:eastAsiaTheme="minorEastAsia" w:cstheme="minorEastAsia"/>
          <w:b w:val="0"/>
          <w:bCs/>
          <w:color w:val="auto"/>
          <w:sz w:val="21"/>
          <w:szCs w:val="21"/>
          <w:highlight w:val="none"/>
        </w:rPr>
        <w:t>4.1承包人的一般义务</w:t>
      </w:r>
      <w:bookmarkEnd w:id="617"/>
      <w:bookmarkEnd w:id="618"/>
      <w:bookmarkEnd w:id="619"/>
      <w:bookmarkEnd w:id="620"/>
      <w:bookmarkEnd w:id="621"/>
      <w:bookmarkEnd w:id="622"/>
    </w:p>
    <w:p w14:paraId="47BEFB5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23" w:name="_Ref509046929"/>
      <w:r>
        <w:rPr>
          <w:rFonts w:hint="eastAsia" w:asciiTheme="minorEastAsia" w:hAnsiTheme="minorEastAsia" w:eastAsiaTheme="minorEastAsia" w:cstheme="minorEastAsia"/>
          <w:color w:val="auto"/>
          <w:sz w:val="21"/>
          <w:szCs w:val="21"/>
          <w:highlight w:val="none"/>
        </w:rPr>
        <w:t>除专用合同条件另有约定外，承包人在履行合同过程中应遵守法律和工程建设标准规范，并履行以下义务：</w:t>
      </w:r>
    </w:p>
    <w:p w14:paraId="4DF51FE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（1）办理法律规定和合同约定由承包人办理的许可和批准，将办理结果书面报送发包人留存，并承担因承包人违反法律或合同约定给发包人造成的任何费用和损失；</w:t>
      </w:r>
    </w:p>
    <w:p w14:paraId="0AFE233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（2）按合同约定完成全部工作并在缺陷责任期和保修期内承担缺陷保证责任和保修义务，对工作中的任何缺陷进行整改、完善和修补，使其满足合同约定的目的；</w:t>
      </w:r>
    </w:p>
    <w:p w14:paraId="392E028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（3）提供合同约定的工程设备和承包人文件，以及为完成合同工作所需的劳务、材料、施工设备和其他物品，并按合同约定负责临时设施的设计、施工、运行、维护、管理和拆除；</w:t>
      </w:r>
    </w:p>
    <w:p w14:paraId="022B3CF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（4）按合同约定的工作内容和进度要求，编制设计、施工的组织和实施计划，保证项目进度计划的实现，并对所有设计、施工作业和施工方法，以及全部工程的完备性和安全可靠性负责；</w:t>
      </w:r>
    </w:p>
    <w:p w14:paraId="06F2439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（5）按法律规定和合同约定采取安全文明施工、职业健康和环境保护措施，办理员工工伤保险等相关保险，确保工程及人员、材料、设备和设施的安全，防止因工程实施造成的人身伤害和财产损失；</w:t>
      </w:r>
    </w:p>
    <w:p w14:paraId="501F658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（6）将发包人按合同约定支付的各项价款专用于合同工程，且应及时支付其雇用人员（包括建筑工人）工资，并及时向分包人支付合同价款；</w:t>
      </w:r>
    </w:p>
    <w:p w14:paraId="3509C8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（7）在进行合同约定的各项工作时，不得侵害发包人与他人使用公用道路、水源、市政管网等公共设施的权利，避免对邻近的公共设施产生干扰。</w:t>
      </w:r>
    </w:p>
    <w:p w14:paraId="6B00AFF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24" w:name="_Ref4426803"/>
      <w:bookmarkStart w:id="625" w:name="_Toc54862213"/>
      <w:bookmarkStart w:id="626" w:name="_Ref4428418"/>
      <w:r>
        <w:rPr>
          <w:rFonts w:hint="eastAsia" w:asciiTheme="minorEastAsia" w:hAnsiTheme="minorEastAsia" w:eastAsiaTheme="minorEastAsia" w:cstheme="minorEastAsia"/>
          <w:b w:val="0"/>
          <w:bCs/>
          <w:color w:val="auto"/>
          <w:sz w:val="21"/>
          <w:szCs w:val="21"/>
          <w:highlight w:val="none"/>
        </w:rPr>
        <w:t>4.2履约担保</w:t>
      </w:r>
      <w:bookmarkEnd w:id="624"/>
      <w:bookmarkEnd w:id="625"/>
    </w:p>
    <w:p w14:paraId="275F962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需要承包人提供履约担保的，由合同当事人在专用合同条件中约定履约担保的方式、金额及提交的时间等，并应符合第2.5款[支付合同价款]的规定。履约担保可以采用银行保函或担保公司担保等形式，承包人为联合体的，其履约担保由联合体各方或者联合体中牵头人的名义代表联合体提交，具体由合同当事人在专用合同条件中约定。</w:t>
      </w:r>
    </w:p>
    <w:p w14:paraId="470E28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承包人应保证其履约担保在发包人竣工验收前一直有效，发包人应在竣工验收合格后7天内将履约担保款项退还给承包人或者解除履约担保。</w:t>
      </w:r>
    </w:p>
    <w:p w14:paraId="7F186AB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因承包人原因导致工期延长的，继续提供履约担保所增加的费用由承包人承担；非因承包人原因导致工期延长的，继续提供履约担保所增加的费用由发包人承担。</w:t>
      </w:r>
    </w:p>
    <w:bookmarkEnd w:id="623"/>
    <w:bookmarkEnd w:id="626"/>
    <w:p w14:paraId="499BBC5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27" w:name="_Toc54862214"/>
      <w:bookmarkStart w:id="628" w:name="_Ref532689108"/>
      <w:bookmarkStart w:id="629" w:name="_Ref532689105"/>
      <w:r>
        <w:rPr>
          <w:rFonts w:hint="eastAsia" w:asciiTheme="minorEastAsia" w:hAnsiTheme="minorEastAsia" w:eastAsiaTheme="minorEastAsia" w:cstheme="minorEastAsia"/>
          <w:b w:val="0"/>
          <w:bCs/>
          <w:color w:val="auto"/>
          <w:sz w:val="21"/>
          <w:szCs w:val="21"/>
          <w:highlight w:val="none"/>
        </w:rPr>
        <w:t>4.3工程总承包项目经理</w:t>
      </w:r>
      <w:bookmarkEnd w:id="627"/>
      <w:bookmarkEnd w:id="628"/>
      <w:bookmarkEnd w:id="629"/>
    </w:p>
    <w:p w14:paraId="3616792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0" w:name="_Ref532351726"/>
      <w:r>
        <w:rPr>
          <w:rFonts w:hint="eastAsia" w:asciiTheme="minorEastAsia" w:hAnsiTheme="minorEastAsia" w:eastAsiaTheme="minorEastAsia" w:cstheme="minorEastAsia"/>
          <w:color w:val="auto"/>
          <w:sz w:val="21"/>
          <w:szCs w:val="21"/>
          <w:highlight w:val="none"/>
        </w:rPr>
        <w:t>4.3.1工程总承包项目经理应为合同当事人所确认的人选，并在专用合同条件中明确工程总承包项目经理的姓名、注册执业资格或职称、联系方式及授权范围等事项。工程总承包项目经理应具备履行其职责所需的资格、经验和能力，并为承包人正式聘用的员工，承包人应向发包人提交工程总承包项目经理与承包人之间的劳动合同，以及承包人为工程总承包项目经理缴纳社会保险的有效证明。承包人不提交上述文件的，工程总承包项目经理无权履行职责，发包人有权要求更换工程总承包项目经理，由此增加的费用和（或）延误的工期由承包人承担。同时，发包人有权根据专用合同条件约定要求承包人承担违约责任。</w:t>
      </w:r>
      <w:bookmarkEnd w:id="630"/>
    </w:p>
    <w:p w14:paraId="29F85B6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1" w:name="_Ref532689263"/>
      <w:r>
        <w:rPr>
          <w:rFonts w:hint="eastAsia" w:asciiTheme="minorEastAsia" w:hAnsiTheme="minorEastAsia" w:eastAsiaTheme="minorEastAsia" w:cstheme="minorEastAsia"/>
          <w:color w:val="auto"/>
          <w:sz w:val="21"/>
          <w:szCs w:val="21"/>
          <w:highlight w:val="none"/>
        </w:rPr>
        <w:t>4.3.2承包人应按合同协议书的约定指派工程总承包项目经理，并在约定的期限内到职。工程总承包项目经理不得同时担任其他工程项目的工程总承包项目经理或施工工程总承包项目经理（含施工总承包工程、专业承包工程）。工程在现场实施的全部时间内，工程总承包项目经理每月在施工现场时间不得少于专用合同条件约定的天数。工程总承包项目经理确需离开施工现场时，应事先通知工程师，并取得发包人的书面同意。工程总承包项目经理未经批准擅自离开施工现场的，承包人应按照专用合同条件的约定承担违约责任。工程总承包项目经理的通知中应当载明临时代行其职责的人员的注册执业资格、管理经验等资料，该人员应具备履行相应职责的资格、经验和能力。</w:t>
      </w:r>
      <w:bookmarkEnd w:id="631"/>
    </w:p>
    <w:p w14:paraId="441CE3C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2" w:name="_Ref532689178"/>
      <w:bookmarkStart w:id="633" w:name="_Ref531952112"/>
      <w:r>
        <w:rPr>
          <w:rFonts w:hint="eastAsia" w:asciiTheme="minorEastAsia" w:hAnsiTheme="minorEastAsia" w:eastAsiaTheme="minorEastAsia" w:cstheme="minorEastAsia"/>
          <w:color w:val="auto"/>
          <w:sz w:val="21"/>
          <w:szCs w:val="21"/>
          <w:highlight w:val="none"/>
        </w:rPr>
        <w:t>4.3.3承包人应根据本合同的约定授予工程总承包项目经理代表承包人履行合同所需的权利，工程总承包项目经理权限以专用合同条件中约定的权限为准。经承包人授权后，工程总承包项目经理应按合同约定以及工程师按第3.5款[指示]作出的指示，代表承包人负责组织合同的实施。在紧急情况下，且无法与发包人和工程师取得联系时，工程总承包项目经理有权采取必要的措施保证人身、工程和财产的安全，但须在事后48小时内向工程师送交书面报告。</w:t>
      </w:r>
      <w:bookmarkEnd w:id="632"/>
    </w:p>
    <w:bookmarkEnd w:id="633"/>
    <w:p w14:paraId="61D5B96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4" w:name="_Ref4426412"/>
      <w:r>
        <w:rPr>
          <w:rFonts w:hint="eastAsia" w:asciiTheme="minorEastAsia" w:hAnsiTheme="minorEastAsia" w:eastAsiaTheme="minorEastAsia" w:cstheme="minorEastAsia"/>
          <w:color w:val="auto"/>
          <w:sz w:val="21"/>
          <w:szCs w:val="21"/>
          <w:highlight w:val="none"/>
        </w:rPr>
        <w:t>4.3.4承包人需要更换工程总承包项目经理的，应提前14天书面通知发包人并抄送工程师，征得发包人书面同意。通知中应当载明继任工程总承包项目经理的注册执业资格、管理经验等资料，继任工程总承包项目经理继续履行本合同约定的职责。未经发包人书面同意，承包人不得擅自更换工程总承包项目经理，在发包人未予以书面回复期间内，工程总承包项目经理将继续履行其职责。工程总承包项目经理突发丧失履行职务能力的，承包人应当及时委派一位具有相应资格能力的人员担任临时工程总承包项目经理，履行工程总承包项目经理的职责，临时工程总承包项目经理将履行职责直至发包人同意新的工程总承包项目经理的任命之日止。承包人擅自更换工程总承包项目经理的，</w:t>
      </w:r>
      <w:bookmarkStart w:id="635" w:name="_Hlk55056591"/>
      <w:r>
        <w:rPr>
          <w:rFonts w:hint="eastAsia" w:asciiTheme="minorEastAsia" w:hAnsiTheme="minorEastAsia" w:eastAsiaTheme="minorEastAsia" w:cstheme="minorEastAsia"/>
          <w:color w:val="auto"/>
          <w:sz w:val="21"/>
          <w:szCs w:val="21"/>
          <w:highlight w:val="none"/>
        </w:rPr>
        <w:t>应按照专用合同条件的约定承担违约责任。</w:t>
      </w:r>
      <w:bookmarkEnd w:id="634"/>
      <w:bookmarkEnd w:id="635"/>
    </w:p>
    <w:p w14:paraId="04F152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6" w:name="_Ref531952137"/>
      <w:r>
        <w:rPr>
          <w:rFonts w:hint="eastAsia" w:asciiTheme="minorEastAsia" w:hAnsiTheme="minorEastAsia" w:eastAsiaTheme="minorEastAsia" w:cstheme="minorEastAsia"/>
          <w:color w:val="auto"/>
          <w:sz w:val="21"/>
          <w:szCs w:val="21"/>
          <w:highlight w:val="none"/>
        </w:rPr>
        <w:t>4.3.5发包人有权书面通知承包人要求更换其认为不称职的工程总承包项目经理，通知中应当载明要求更换的理由。承包人应在接到更换通知后14天内向发包人提出书面的改进报告。如承包人没有提出改进报告，应在收到更换通知后28天内更换项目经理。发包人收到改进报告后仍要求更换的，承包人应在接到第二次更换通知的28天内进行更换，并将新任命的工程总承包项目经理的注册执业资格、管理经验等资料书面通知发包人。继任工程总承包项目经理继续履行本合同约定的职责。承包人无正当理由拒绝更换工程总承包项目经理的，应按照专用合同条件的约定承担违约责任。</w:t>
      </w:r>
      <w:bookmarkEnd w:id="636"/>
    </w:p>
    <w:p w14:paraId="3227247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37" w:name="_Ref122620"/>
      <w:r>
        <w:rPr>
          <w:rFonts w:hint="eastAsia" w:asciiTheme="minorEastAsia" w:hAnsiTheme="minorEastAsia" w:eastAsiaTheme="minorEastAsia" w:cstheme="minorEastAsia"/>
          <w:color w:val="auto"/>
          <w:sz w:val="21"/>
          <w:szCs w:val="21"/>
          <w:highlight w:val="none"/>
        </w:rPr>
        <w:t>4.3.6工程总承包项目经理因特殊情况授权其下属人员履行其某项工作职责的，该下属人员应具备履行相应职责的能力，并应事先将上述人员的姓名、注册执业资格、管理经验等信息和授权范围书面通知发包人并抄送工程师，征得发包人书面同意。</w:t>
      </w:r>
      <w:bookmarkEnd w:id="637"/>
    </w:p>
    <w:p w14:paraId="3038D0B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38" w:name="_Ref531952175"/>
      <w:bookmarkStart w:id="639" w:name="_Toc54862215"/>
      <w:bookmarkStart w:id="640" w:name="_Ref531952172"/>
      <w:r>
        <w:rPr>
          <w:rFonts w:hint="eastAsia" w:asciiTheme="minorEastAsia" w:hAnsiTheme="minorEastAsia" w:eastAsiaTheme="minorEastAsia" w:cstheme="minorEastAsia"/>
          <w:b w:val="0"/>
          <w:bCs/>
          <w:color w:val="auto"/>
          <w:sz w:val="21"/>
          <w:szCs w:val="21"/>
          <w:highlight w:val="none"/>
        </w:rPr>
        <w:t>4.4承包人人员</w:t>
      </w:r>
      <w:bookmarkEnd w:id="638"/>
      <w:bookmarkEnd w:id="639"/>
      <w:bookmarkEnd w:id="640"/>
    </w:p>
    <w:p w14:paraId="18E4AE3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1" w:name="_Ref531952185"/>
      <w:r>
        <w:rPr>
          <w:rFonts w:hint="eastAsia" w:asciiTheme="minorEastAsia" w:hAnsiTheme="minorEastAsia" w:eastAsiaTheme="minorEastAsia" w:cstheme="minorEastAsia"/>
          <w:color w:val="auto"/>
          <w:sz w:val="21"/>
          <w:szCs w:val="21"/>
          <w:highlight w:val="none"/>
        </w:rPr>
        <w:t>4.4.1人员安排</w:t>
      </w:r>
      <w:bookmarkEnd w:id="641"/>
    </w:p>
    <w:p w14:paraId="2883B88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人员的资质、数量、配置和管理应能满足工程实施的需要。除专用合同条件另有约定外，承包人应在接到开始工作通知之日起14天内，向工程师提交承包人的项目管理机构以及人员安排的报告，其内容应包括管理机构的设置、各主要岗位的关键人员名单及注册执业资格等证明其具备担任关键人员能力的相关文件，以及设计人员和各工种技术负责人的安排状况。</w:t>
      </w:r>
    </w:p>
    <w:p w14:paraId="4D02A83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关键人员</w:t>
      </w:r>
      <w:bookmarkStart w:id="642" w:name="_Hlk16210335"/>
      <w:r>
        <w:rPr>
          <w:rFonts w:hint="eastAsia" w:asciiTheme="minorEastAsia" w:hAnsiTheme="minorEastAsia" w:eastAsiaTheme="minorEastAsia" w:cstheme="minorEastAsia"/>
          <w:color w:val="auto"/>
          <w:sz w:val="21"/>
          <w:szCs w:val="21"/>
          <w:highlight w:val="none"/>
        </w:rPr>
        <w:t>是发包人及承包人一致认为对工程建设起重要作用的承包人主要管理人员或技术人员。关键人员的具体范围由发包人及承包人在附件5[承包人主要管理人员表]中另行约定。</w:t>
      </w:r>
    </w:p>
    <w:bookmarkEnd w:id="642"/>
    <w:p w14:paraId="4272C1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3" w:name="_Ref531952211"/>
      <w:bookmarkStart w:id="644" w:name="_Ref4426641"/>
      <w:r>
        <w:rPr>
          <w:rFonts w:hint="eastAsia" w:asciiTheme="minorEastAsia" w:hAnsiTheme="minorEastAsia" w:eastAsiaTheme="minorEastAsia" w:cstheme="minorEastAsia"/>
          <w:color w:val="auto"/>
          <w:sz w:val="21"/>
          <w:szCs w:val="21"/>
          <w:highlight w:val="none"/>
        </w:rPr>
        <w:t>4.4.2关键人员更换</w:t>
      </w:r>
      <w:bookmarkEnd w:id="643"/>
      <w:bookmarkEnd w:id="644"/>
    </w:p>
    <w:p w14:paraId="056C1F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派驻到施工现场的关键人员应相对稳定。承包人更换关键人员时，应提前14天将继任关键人员信息及相关证明文件提交给工程师，并由工程师报发包人征求同意。在发包人未予以书面回复期间内，关键人员将继续履行其职务。关键人员突发丧失履行职务能力的，承包人应当及时委派一位具有相应资格能力的人员临时继任该关键人员职位，履行该关键人员职责，临时继任关键人员将履行职责直至发包人同意新的关键人员任命之日止。承包人擅自更换关键人员，应按照专用合同条件约定承担违约责任。</w:t>
      </w:r>
    </w:p>
    <w:p w14:paraId="43E38ED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对于承包人关键人员的资格或能力有异议的，承包人应提供资料证明被质疑人员有能力完成其岗位工作或不存在工程师所质疑的情形。工程师指示撤换不能按照合同约定履行职责及义务的主要施工管理人员的，承包人应当撤换。承包人无正当理由拒绝撤换的，应按照专用合同条件的约定承担违约责任。</w:t>
      </w:r>
    </w:p>
    <w:p w14:paraId="1A143E0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5" w:name="_Ref531952227"/>
      <w:r>
        <w:rPr>
          <w:rFonts w:hint="eastAsia" w:asciiTheme="minorEastAsia" w:hAnsiTheme="minorEastAsia" w:eastAsiaTheme="minorEastAsia" w:cstheme="minorEastAsia"/>
          <w:color w:val="auto"/>
          <w:sz w:val="21"/>
          <w:szCs w:val="21"/>
          <w:highlight w:val="none"/>
        </w:rPr>
        <w:t>4.4.3现场管理关键人员在岗要求</w:t>
      </w:r>
      <w:bookmarkEnd w:id="645"/>
    </w:p>
    <w:p w14:paraId="437C6F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的现场管理关键人员离开施工现场每月累计不超过7天的，应报工程师同意；离开施工现场每月累计超过7天的，应书面通知发包人并抄送工程师，征得发包人书面同意。现场管理关键人员因故离开施工现场的，可授权有经验的人员临时代行其职责，但承包人应将被授权人员信息及授权范围书面通知发包人并取得其同意。现场管理关键人员未经工程师或发包人同意擅自离开施工现场的，应按照专用合同条件约定承担违约责任。</w:t>
      </w:r>
    </w:p>
    <w:p w14:paraId="62EA528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46" w:name="_Ref531952259"/>
      <w:bookmarkStart w:id="647" w:name="_Ref531952262"/>
      <w:bookmarkStart w:id="648" w:name="_Toc54862216"/>
      <w:r>
        <w:rPr>
          <w:rFonts w:hint="eastAsia" w:asciiTheme="minorEastAsia" w:hAnsiTheme="minorEastAsia" w:eastAsiaTheme="minorEastAsia" w:cstheme="minorEastAsia"/>
          <w:b w:val="0"/>
          <w:bCs/>
          <w:color w:val="auto"/>
          <w:sz w:val="21"/>
          <w:szCs w:val="21"/>
          <w:highlight w:val="none"/>
        </w:rPr>
        <w:t>4.5分包</w:t>
      </w:r>
      <w:bookmarkEnd w:id="646"/>
      <w:bookmarkEnd w:id="647"/>
      <w:bookmarkEnd w:id="648"/>
    </w:p>
    <w:p w14:paraId="63CB4A5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49" w:name="_Ref531952273"/>
      <w:r>
        <w:rPr>
          <w:rFonts w:hint="eastAsia" w:asciiTheme="minorEastAsia" w:hAnsiTheme="minorEastAsia" w:eastAsiaTheme="minorEastAsia" w:cstheme="minorEastAsia"/>
          <w:color w:val="auto"/>
          <w:sz w:val="21"/>
          <w:szCs w:val="21"/>
          <w:highlight w:val="none"/>
        </w:rPr>
        <w:t>4.5.1一般约定</w:t>
      </w:r>
      <w:bookmarkEnd w:id="649"/>
    </w:p>
    <w:p w14:paraId="685A4A4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不得将其承包的全部工程转包给第三人，或将其承包的全部工程支解后以分包的名义转包给第三人。承包人不得将法律或专用合同条件中禁止分包的工作事项分包给第三人，不得以劳务分包的名义转包或违法分包工程。</w:t>
      </w:r>
    </w:p>
    <w:p w14:paraId="75A6464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0" w:name="_Ref531952286"/>
      <w:r>
        <w:rPr>
          <w:rFonts w:hint="eastAsia" w:asciiTheme="minorEastAsia" w:hAnsiTheme="minorEastAsia" w:eastAsiaTheme="minorEastAsia" w:cstheme="minorEastAsia"/>
          <w:color w:val="auto"/>
          <w:sz w:val="21"/>
          <w:szCs w:val="21"/>
          <w:highlight w:val="none"/>
        </w:rPr>
        <w:t>4.5.2分包的确定</w:t>
      </w:r>
      <w:bookmarkEnd w:id="650"/>
    </w:p>
    <w:p w14:paraId="3FF4152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承包人应按照专用合同条件约定对工作事项进行分包，确定分包人。</w:t>
      </w:r>
    </w:p>
    <w:p w14:paraId="10EF3B3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用合同条件未列出的分包事项，承包人可在工程实施阶段分批分期就分包事项向发包人提交申请，发包人在接到分包事项申请后的14天内，予以批准或提出意见。未经发包人同意，承包人不得将提出的拟分包事项对外分包。发包人未能在14天内批准亦未提出意见的，承包人有权将提出的拟分包事项对外分包，但应在分包人确定后通知发包人。</w:t>
      </w:r>
    </w:p>
    <w:p w14:paraId="3A3DCD8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4.5.3分包人资质</w:t>
      </w:r>
    </w:p>
    <w:p w14:paraId="549423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分包人应符合国家法律规定的资质等级，否则不能作为分包人。承包人有义务对分包人的资质进行审查。</w:t>
      </w:r>
    </w:p>
    <w:p w14:paraId="46721B5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4.5.4分包管理</w:t>
      </w:r>
    </w:p>
    <w:p w14:paraId="49CFA06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对分包人的工作进行必要的协调与管理，确保分包人严格执行国家有关分包事项的管理规定。承包人应向工程师提交分包人的主要管理人员表，并对分包人的工作人员进行实名制管理，包括但不限于进出场管理、登记造册以及各种证照的办理。</w:t>
      </w:r>
    </w:p>
    <w:p w14:paraId="511037E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1" w:name="_Ref531952298"/>
      <w:r>
        <w:rPr>
          <w:rFonts w:hint="eastAsia" w:asciiTheme="minorEastAsia" w:hAnsiTheme="minorEastAsia" w:eastAsiaTheme="minorEastAsia" w:cstheme="minorEastAsia"/>
          <w:color w:val="auto"/>
          <w:sz w:val="21"/>
          <w:szCs w:val="21"/>
          <w:highlight w:val="none"/>
        </w:rPr>
        <w:t>4.5.5分包合同价款支付</w:t>
      </w:r>
      <w:bookmarkEnd w:id="651"/>
    </w:p>
    <w:p w14:paraId="160509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（1）除本项第（2）目约定的情况或专用合同条件另有约定外，分包合同价款由承包人与分包人结算，未经承包人同意，发包人不得向分包人支付分包合同价款；</w:t>
      </w:r>
    </w:p>
    <w:p w14:paraId="0E10996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2" w:name="_Ref4613798"/>
      <w:r>
        <w:rPr>
          <w:rFonts w:hint="eastAsia" w:asciiTheme="minorEastAsia" w:hAnsiTheme="minorEastAsia" w:eastAsiaTheme="minorEastAsia" w:cstheme="minorEastAsia"/>
          <w:color w:val="auto"/>
          <w:sz w:val="21"/>
          <w:szCs w:val="21"/>
          <w:highlight w:val="none"/>
        </w:rPr>
        <w:t>（2）生效法律文书要求发包人向分包人支付分包合同价款的，发包人有权从应付承包人工程款中扣除该部分款项</w:t>
      </w:r>
      <w:bookmarkEnd w:id="652"/>
      <w:r>
        <w:rPr>
          <w:rFonts w:hint="eastAsia" w:asciiTheme="minorEastAsia" w:hAnsiTheme="minorEastAsia" w:eastAsiaTheme="minorEastAsia" w:cstheme="minorEastAsia"/>
          <w:color w:val="auto"/>
          <w:sz w:val="21"/>
          <w:szCs w:val="21"/>
          <w:highlight w:val="none"/>
        </w:rPr>
        <w:t>，将扣款直接支付给分包人，并书面通知承包人。</w:t>
      </w:r>
    </w:p>
    <w:p w14:paraId="0DC85C5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4.5.6责任承担</w:t>
      </w:r>
    </w:p>
    <w:p w14:paraId="276A7B1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承包人对分包人的行为向发包人负责，承包人和分包人就分包工作向发包人承担连带责任。</w:t>
      </w:r>
    </w:p>
    <w:p w14:paraId="4FDD92E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53" w:name="_Toc54862217"/>
      <w:bookmarkStart w:id="654" w:name="_Ref4426916"/>
      <w:bookmarkStart w:id="655" w:name="_Ref531952317"/>
      <w:bookmarkStart w:id="656" w:name="_Ref4768805"/>
      <w:bookmarkStart w:id="657" w:name="_Ref531952321"/>
      <w:r>
        <w:rPr>
          <w:rFonts w:hint="eastAsia" w:asciiTheme="minorEastAsia" w:hAnsiTheme="minorEastAsia" w:eastAsiaTheme="minorEastAsia" w:cstheme="minorEastAsia"/>
          <w:b w:val="0"/>
          <w:bCs/>
          <w:color w:val="auto"/>
          <w:sz w:val="21"/>
          <w:szCs w:val="21"/>
          <w:highlight w:val="none"/>
        </w:rPr>
        <w:t>4.6联合体</w:t>
      </w:r>
      <w:bookmarkEnd w:id="653"/>
      <w:bookmarkEnd w:id="654"/>
    </w:p>
    <w:p w14:paraId="04CEEF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58" w:name="_Hlk16235129"/>
      <w:r>
        <w:rPr>
          <w:rFonts w:hint="eastAsia" w:asciiTheme="minorEastAsia" w:hAnsiTheme="minorEastAsia" w:eastAsiaTheme="minorEastAsia" w:cstheme="minorEastAsia"/>
          <w:color w:val="auto"/>
          <w:sz w:val="21"/>
          <w:szCs w:val="21"/>
          <w:highlight w:val="none"/>
        </w:rPr>
        <w:t>4.6.1经发包人同意，</w:t>
      </w:r>
      <w:bookmarkEnd w:id="658"/>
      <w:r>
        <w:rPr>
          <w:rFonts w:hint="eastAsia" w:asciiTheme="minorEastAsia" w:hAnsiTheme="minorEastAsia" w:eastAsiaTheme="minorEastAsia" w:cstheme="minorEastAsia"/>
          <w:color w:val="auto"/>
          <w:sz w:val="21"/>
          <w:szCs w:val="21"/>
          <w:highlight w:val="none"/>
        </w:rPr>
        <w:t>以联合体方式承包工程的，联合体各方应共同与发包人订立合同协议书。联合体各方应为履行合同向发包人承担连带责任。</w:t>
      </w:r>
    </w:p>
    <w:p w14:paraId="6524291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4.6.2承包人应在专用合同条件中明确联合体各成员的分工、费用收取、发票开具等事项。联合体各成员分工承担的工作内容必须与适用法律规定的该成员的资质资格相适应，并应具有相应的项目管理体系和项目管理能力，且不应根据其就承包工作的分工而减免对发包人的任何合同责任。</w:t>
      </w:r>
    </w:p>
    <w:p w14:paraId="4CCD7B2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4.6.3联合体协议经发包人确认后作为合同附件。在履行合同过程中，未经发包人同意，不得变更联合体成员和其负责的工作范围，或者修改联合体协议中与本合同履行相关的内容。</w:t>
      </w:r>
    </w:p>
    <w:p w14:paraId="2CBC5DF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59" w:name="_Ref11926631"/>
      <w:bookmarkStart w:id="660" w:name="_Ref11926629"/>
      <w:bookmarkStart w:id="661" w:name="_Toc54862218"/>
      <w:r>
        <w:rPr>
          <w:rFonts w:hint="eastAsia" w:asciiTheme="minorEastAsia" w:hAnsiTheme="minorEastAsia" w:eastAsiaTheme="minorEastAsia" w:cstheme="minorEastAsia"/>
          <w:b w:val="0"/>
          <w:bCs/>
          <w:color w:val="auto"/>
          <w:sz w:val="21"/>
          <w:szCs w:val="21"/>
          <w:highlight w:val="none"/>
        </w:rPr>
        <w:t>4.7承包人现场查勘</w:t>
      </w:r>
      <w:bookmarkEnd w:id="659"/>
      <w:bookmarkEnd w:id="660"/>
      <w:bookmarkEnd w:id="661"/>
    </w:p>
    <w:p w14:paraId="31D96DB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4.7.1除专用合同条件另有约定外，承包人应对基于发包人提交的基础资料所做出的解释和推断负责，因基础资料存在错误、遗漏导致承包人解释或推断失实的，按照第2.3项[提供基础资料]的规定承担责任。承包人发现基础资料中存在明显错误或疏忽的，应及时书面通知发包人。</w:t>
      </w:r>
    </w:p>
    <w:p w14:paraId="6B172B2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4.7.2承包人应对现场和工程实施条件进行查勘，并充分了解工程所在地的气象条件、交通条件、风俗习惯以及其他与完成合同工作有关的其他资料。承包人提交投标文件，视为承包人已对施工现场及周围环境进行了踏勘，并已充分了解评估施工现场及周围环境对工程可能产生的影响，自愿承担相应风险与责任。在全部合同工作中，视为承包人已充分估计了应承担的责任和风险，但属于4.8款[不可预见的困难]约定的情形除外。</w:t>
      </w:r>
    </w:p>
    <w:p w14:paraId="6291C8B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62" w:name="不可预见的困难"/>
      <w:bookmarkStart w:id="663" w:name="_Ref11918693"/>
      <w:bookmarkStart w:id="664" w:name="_Ref11918626"/>
      <w:bookmarkStart w:id="665" w:name="_Toc54862219"/>
      <w:bookmarkStart w:id="666" w:name="_Ref11918789"/>
      <w:r>
        <w:rPr>
          <w:rFonts w:hint="eastAsia" w:asciiTheme="minorEastAsia" w:hAnsiTheme="minorEastAsia" w:eastAsiaTheme="minorEastAsia" w:cstheme="minorEastAsia"/>
          <w:b w:val="0"/>
          <w:bCs/>
          <w:color w:val="auto"/>
          <w:sz w:val="21"/>
          <w:szCs w:val="21"/>
          <w:highlight w:val="none"/>
        </w:rPr>
        <w:t>4.8不可预见的困难</w:t>
      </w:r>
      <w:bookmarkEnd w:id="655"/>
      <w:bookmarkEnd w:id="656"/>
      <w:bookmarkEnd w:id="657"/>
      <w:bookmarkEnd w:id="662"/>
      <w:bookmarkEnd w:id="663"/>
      <w:bookmarkEnd w:id="664"/>
      <w:bookmarkEnd w:id="665"/>
      <w:bookmarkEnd w:id="666"/>
    </w:p>
    <w:p w14:paraId="2542C26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不可预见的困难是指有经验的承包人在施工现场遇到的不可预见的自然物质条件、非自然的物质障碍和污染物，包括地表以下物质条件和水文条件以及专用合同条件约定的其他情形，但不包括气候条件。</w:t>
      </w:r>
    </w:p>
    <w:p w14:paraId="56B424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遇到不可预见的困难时，应采取克服不可预见的困难的合理措施继续施工，并及时通知工程师并抄送发包人。通知应载明不可预见的困难的内容、承包人认为不可预见的理由以及承包人制定的处理方案。工程师应当及时发出指示，指示构成变更的，按第13条[变更与调整]约定执行。承包人因采取合理措施而增加的费用和（或）延误的工期由发包人承担。</w:t>
      </w:r>
    </w:p>
    <w:p w14:paraId="75F1716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67" w:name="_Ref11926566"/>
      <w:bookmarkStart w:id="668" w:name="_Toc54862220"/>
      <w:bookmarkStart w:id="669" w:name="_Ref11926570"/>
      <w:r>
        <w:rPr>
          <w:rFonts w:hint="eastAsia" w:asciiTheme="minorEastAsia" w:hAnsiTheme="minorEastAsia" w:eastAsiaTheme="minorEastAsia" w:cstheme="minorEastAsia"/>
          <w:b w:val="0"/>
          <w:bCs/>
          <w:color w:val="auto"/>
          <w:sz w:val="21"/>
          <w:szCs w:val="21"/>
          <w:highlight w:val="none"/>
        </w:rPr>
        <w:t>4.9工程质量管理</w:t>
      </w:r>
      <w:bookmarkEnd w:id="667"/>
      <w:bookmarkEnd w:id="668"/>
      <w:bookmarkEnd w:id="669"/>
    </w:p>
    <w:p w14:paraId="683FC5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4.9.1承包人应按合同约定的质量标准规范，建立有效的质量管理系统，确保设计、采购、加工制造、施工、竣工试验等各项工作的质量，并按照国家有关规定，通过质量保修责任书的形式约定保修范围、保修期限和保修责任。</w:t>
      </w:r>
    </w:p>
    <w:p w14:paraId="776B15E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4.9.2承包人按照第8.4款[项目进度计划]约定向工程师提交工程质量保证体系及措施文件，建立完善的质量检查制度，并提交相应的工程质量文件。对于发包人和工程师违反法律规定和合同约定的错误指示，承包人有权拒绝实施。</w:t>
      </w:r>
    </w:p>
    <w:p w14:paraId="57D0DC6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4.9.3承包人应对其人员进行质量教育和技术培训，定期考核人员的劳动技能，严格执行相关规范和操作规程。</w:t>
      </w:r>
    </w:p>
    <w:p w14:paraId="631F471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4.9.4承包人应按照法律规定和合同约定，对设计、材料、工程设备以及全部工程内容及其施工工艺进行全过程的质量检查和检验，并作详细记录，编制工程质量报表，报送工程师审查。此外，承包人还应按照法律规定和合同约定，进行施工现场取样试验、工程复核测量和设备性能检测，提供试验样品、提交试验报告和测量成果以及其他工作。</w:t>
      </w:r>
    </w:p>
    <w:p w14:paraId="437370C2">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670" w:name="_Toc15203"/>
      <w:bookmarkStart w:id="671" w:name="_Toc333"/>
      <w:bookmarkStart w:id="672" w:name="_Toc15999"/>
      <w:bookmarkStart w:id="673" w:name="_Toc54862221"/>
      <w:bookmarkStart w:id="674" w:name="_Ref531952837"/>
      <w:r>
        <w:rPr>
          <w:rFonts w:hint="eastAsia" w:asciiTheme="minorEastAsia" w:hAnsiTheme="minorEastAsia" w:eastAsiaTheme="minorEastAsia" w:cstheme="minorEastAsia"/>
          <w:b w:val="0"/>
          <w:bCs/>
          <w:color w:val="auto"/>
          <w:sz w:val="21"/>
          <w:szCs w:val="21"/>
          <w:highlight w:val="none"/>
        </w:rPr>
        <w:t>第5条设计</w:t>
      </w:r>
      <w:bookmarkEnd w:id="670"/>
      <w:bookmarkEnd w:id="671"/>
      <w:bookmarkEnd w:id="672"/>
      <w:bookmarkEnd w:id="673"/>
      <w:bookmarkEnd w:id="674"/>
    </w:p>
    <w:p w14:paraId="2BCA383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75" w:name="_Ref531952863"/>
      <w:bookmarkStart w:id="676" w:name="_Toc54862222"/>
      <w:bookmarkStart w:id="677" w:name="_Ref531952860"/>
      <w:r>
        <w:rPr>
          <w:rFonts w:hint="eastAsia" w:asciiTheme="minorEastAsia" w:hAnsiTheme="minorEastAsia" w:eastAsiaTheme="minorEastAsia" w:cstheme="minorEastAsia"/>
          <w:b w:val="0"/>
          <w:bCs/>
          <w:color w:val="auto"/>
          <w:sz w:val="21"/>
          <w:szCs w:val="21"/>
          <w:highlight w:val="none"/>
        </w:rPr>
        <w:t>5.1承包人的设计义务</w:t>
      </w:r>
      <w:bookmarkEnd w:id="675"/>
      <w:bookmarkEnd w:id="676"/>
      <w:bookmarkEnd w:id="677"/>
    </w:p>
    <w:p w14:paraId="0CE6D8E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78" w:name="_Ref531952881"/>
      <w:r>
        <w:rPr>
          <w:rFonts w:hint="eastAsia" w:asciiTheme="minorEastAsia" w:hAnsiTheme="minorEastAsia" w:eastAsiaTheme="minorEastAsia" w:cstheme="minorEastAsia"/>
          <w:color w:val="auto"/>
          <w:sz w:val="21"/>
          <w:szCs w:val="21"/>
          <w:highlight w:val="none"/>
        </w:rPr>
        <w:t>5.1.1设计义务的一般要求</w:t>
      </w:r>
      <w:bookmarkEnd w:id="678"/>
    </w:p>
    <w:p w14:paraId="3017877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按照法律规定，国家、行业和地方的规范和标准，以及《发包人要求》和合同约定完成设计工作和设计相关的其他服务，并对工程的设计负责。承包人应根据工程实施的需要及时向发包人和工程师说明设计文件的意图，解释设计文件。</w:t>
      </w:r>
    </w:p>
    <w:p w14:paraId="45DFAF8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79" w:name="_Ref531952952"/>
      <w:bookmarkStart w:id="680" w:name="_Ref531952899"/>
      <w:r>
        <w:rPr>
          <w:rFonts w:hint="eastAsia" w:asciiTheme="minorEastAsia" w:hAnsiTheme="minorEastAsia" w:eastAsiaTheme="minorEastAsia" w:cstheme="minorEastAsia"/>
          <w:color w:val="auto"/>
          <w:sz w:val="21"/>
          <w:szCs w:val="21"/>
          <w:highlight w:val="none"/>
        </w:rPr>
        <w:t>5.1.2对设计人员的要求</w:t>
      </w:r>
      <w:bookmarkEnd w:id="679"/>
    </w:p>
    <w:p w14:paraId="035B54F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保证其或其设计分包人的设计资质在合同有效期内满足法律法规、行业标准或合同约定的相关要求，并指派符合法律法规、行业标准或合同约定的资质要求并具有从事设计所必需的经验与能力的的设计人员完成设计工作。承包人应保证其设计人员（包括分包人的设计人员）在合同期限内，都能按时参加发包人或工程师组织的工作会议。</w:t>
      </w:r>
    </w:p>
    <w:bookmarkEnd w:id="680"/>
    <w:p w14:paraId="0D86F12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5.1.3法律和标准的变化</w:t>
      </w:r>
    </w:p>
    <w:p w14:paraId="7351C8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合同另有约定外，承包人完成设计工作所应遵守的法律规定，以及国家、行业和地方的规范和标准，均应视为在基准日期适用的版本。基准日期之后，前述版本发生重大变化，或者有新的法律，以及国家、行业和地方的规范和标准实施的，承包人应向工程师提出遵守新规定的建议。发包人或其委托的工程师应在收到建议后7天内发出是否遵守新规定的指示。如果该项建议构成变更的，按照第13.2款[承包人的合理化建议]的约定执行。</w:t>
      </w:r>
    </w:p>
    <w:p w14:paraId="4B1AAA9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在基准日期之后，因国家颁布新的强制性规范、标准导致承包人的费用变化的，发包人应合理调整合同价格；导致工期延误的，发包人应合理延长工期。</w:t>
      </w:r>
    </w:p>
    <w:p w14:paraId="478EDC5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81" w:name="_Toc54862223"/>
      <w:bookmarkStart w:id="682" w:name="_Ref531953051"/>
      <w:bookmarkStart w:id="683" w:name="_Ref531953054"/>
      <w:r>
        <w:rPr>
          <w:rFonts w:hint="eastAsia" w:asciiTheme="minorEastAsia" w:hAnsiTheme="minorEastAsia" w:eastAsiaTheme="minorEastAsia" w:cstheme="minorEastAsia"/>
          <w:b w:val="0"/>
          <w:bCs/>
          <w:color w:val="auto"/>
          <w:sz w:val="21"/>
          <w:szCs w:val="21"/>
          <w:highlight w:val="none"/>
        </w:rPr>
        <w:t>5.2承包人文件审查</w:t>
      </w:r>
      <w:bookmarkEnd w:id="681"/>
      <w:bookmarkEnd w:id="682"/>
      <w:bookmarkEnd w:id="683"/>
    </w:p>
    <w:p w14:paraId="37DC186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84" w:name="_Ref531953064"/>
      <w:r>
        <w:rPr>
          <w:rFonts w:hint="eastAsia" w:asciiTheme="minorEastAsia" w:hAnsiTheme="minorEastAsia" w:eastAsiaTheme="minorEastAsia" w:cstheme="minorEastAsia"/>
          <w:color w:val="auto"/>
          <w:sz w:val="21"/>
          <w:szCs w:val="21"/>
          <w:highlight w:val="none"/>
        </w:rPr>
        <w:t>5.2.1根据《发包人要求》应当通过工程师报发包人审查同意的承包人文件，承包人应当按照《发包人要求》约定的范围和内容及时报送审查。</w:t>
      </w:r>
      <w:bookmarkEnd w:id="684"/>
    </w:p>
    <w:p w14:paraId="591B8E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自工程师收到承包人文件以及承包人的通知之日起，发包人对承包人文件审查期不超过21天。承包人的设计文件对于合同约定有偏离的，应在通知中说明。承包人需要修改已提交的承包人文件的，应立即通知工程师，并向工程师提交修改后的承包人文件，审查期重新起算。</w:t>
      </w:r>
    </w:p>
    <w:p w14:paraId="76F7F0A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发包人同意承包人文件的，应及时通知承包人，发包人不同意承包人文件的，应在审查期限内通过工程师以书面形式通知承包人，并说明不同意的具体内容和理由。</w:t>
      </w:r>
    </w:p>
    <w:p w14:paraId="0335DE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承包人对发包人的意见按以下方式处理：</w:t>
      </w:r>
    </w:p>
    <w:p w14:paraId="068630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（1）发包人的意见构成变更的，承包人应在7天内通知发包人按照第13条[变更与调整]中关于发包人指示变更的约定执行，双方对是否构成变更无法达成一致的，按照第20条[争议解决]的约定执行；</w:t>
      </w:r>
    </w:p>
    <w:p w14:paraId="1509D3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（2）因承包人原因导致无法通过审查的，承包人应根据发包人的书面说明，对承包人文件进行修改后重新报送发包人审查，审查期重新起算。因此引起的工期延长和必要的工程费用增加，由承包人负责。</w:t>
      </w:r>
    </w:p>
    <w:p w14:paraId="2CB2488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合同约定的审查期满，发包人没有做出审查结论也没有提出异议的，视为承包人文件已获发包人同意。</w:t>
      </w:r>
    </w:p>
    <w:p w14:paraId="4B89476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发包人对承包人文件的审查和同意不得被理解为对合同的修改或改变，也并不减轻或免除承包人任何的责任和义务。</w:t>
      </w:r>
    </w:p>
    <w:p w14:paraId="293B9A7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5.2.2承包人文件不需要政府有关部门或专用合同条件约定的第三方审查单位审查或批准的，承包人应当严格按照经发包人审查同意的承包人文件设计和实施工程。</w:t>
      </w:r>
    </w:p>
    <w:p w14:paraId="0B3A465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需要组织审查会议对承包人文件进行审查的，审查会议的审查形式、时间安排、费用承担，在专用合同条件中约定。发包人负责组织承包人文件审查会议，承包人有义务参加发包人组织的审查会议，向审查者介绍、解答、解释承包人文件，并提供有关补充资料。</w:t>
      </w:r>
    </w:p>
    <w:p w14:paraId="577E746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发包人有义务向承包人提供审查会议的批准文件和纪要。承包人有义务按照相关审查会议批准的文件和纪要，并依据合同约定及相关技术标准，对承包人文件进行修改、补充和完善。</w:t>
      </w:r>
    </w:p>
    <w:p w14:paraId="58BE239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85" w:name="_Ref531953074"/>
      <w:r>
        <w:rPr>
          <w:rFonts w:hint="eastAsia" w:asciiTheme="minorEastAsia" w:hAnsiTheme="minorEastAsia" w:eastAsiaTheme="minorEastAsia" w:cstheme="minorEastAsia"/>
          <w:color w:val="auto"/>
          <w:sz w:val="21"/>
          <w:szCs w:val="21"/>
          <w:highlight w:val="none"/>
        </w:rPr>
        <w:t>5.2.3承包人文件需政府有关部门或专用合同条件约定的第三方审查单位审查或批准的，发包人应在发包人审查同意承包人文件后7天内，向政府有关部门或第三方报送承包人文件，承包人应予以协助。</w:t>
      </w:r>
      <w:bookmarkEnd w:id="685"/>
    </w:p>
    <w:p w14:paraId="56239BF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政府有关部门或第三方审查单位的审查意见，不需要修改《发包人要求》的，承包人需按该审查意见修改承包人的设计文件；需要修改《发包人要求》的，承包人应按第13.2款[承包人的合理化建议]的约定执行。上述情形还应适用第5.1款[承包人的设计义务]和第13条[变更与调整]的有关约定。</w:t>
      </w:r>
    </w:p>
    <w:p w14:paraId="6B17946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政府有关部门或第三方审查单位审查批准后，承包人应当严格按照批准后的承包人文件实施工程。政府有关部门或第三方审查单位批准时间较合同约定时间延长的，竣工日期相应顺延。因此给双方带来的费用增加，由双方在负责的范围内各自承担。</w:t>
      </w:r>
    </w:p>
    <w:p w14:paraId="03D8850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86" w:name="_Toc54862224"/>
      <w:bookmarkStart w:id="687" w:name="_Ref531953097"/>
      <w:bookmarkStart w:id="688" w:name="_Ref531953095"/>
      <w:r>
        <w:rPr>
          <w:rFonts w:hint="eastAsia" w:asciiTheme="minorEastAsia" w:hAnsiTheme="minorEastAsia" w:eastAsiaTheme="minorEastAsia" w:cstheme="minorEastAsia"/>
          <w:b w:val="0"/>
          <w:bCs/>
          <w:color w:val="auto"/>
          <w:sz w:val="21"/>
          <w:szCs w:val="21"/>
          <w:highlight w:val="none"/>
        </w:rPr>
        <w:t>5.3培训</w:t>
      </w:r>
      <w:bookmarkEnd w:id="686"/>
      <w:bookmarkEnd w:id="687"/>
      <w:bookmarkEnd w:id="688"/>
    </w:p>
    <w:p w14:paraId="28C5F69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发包人要求》，对发包人的雇员或其它发包人指定的人员进行工程操作、维修或其它合同中约定的培训。合同约定接收之前进行培训的，应在第10.1款[竣工验收]约定的竣工验收前或试运行结束前完成培训。</w:t>
      </w:r>
    </w:p>
    <w:p w14:paraId="496B0FC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培训的时长应由双方在专用合同条件中约定，承包人应为培训提供有经验的人员、设施和其它必要条件。</w:t>
      </w:r>
    </w:p>
    <w:p w14:paraId="4197A47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89" w:name="_Ref531953108"/>
      <w:bookmarkStart w:id="690" w:name="_Toc54862225"/>
      <w:bookmarkStart w:id="691" w:name="_Ref531953105"/>
      <w:r>
        <w:rPr>
          <w:rFonts w:hint="eastAsia" w:asciiTheme="minorEastAsia" w:hAnsiTheme="minorEastAsia" w:eastAsiaTheme="minorEastAsia" w:cstheme="minorEastAsia"/>
          <w:b w:val="0"/>
          <w:bCs/>
          <w:color w:val="auto"/>
          <w:sz w:val="21"/>
          <w:szCs w:val="21"/>
          <w:highlight w:val="none"/>
        </w:rPr>
        <w:t>5.4竣工文件</w:t>
      </w:r>
      <w:bookmarkEnd w:id="689"/>
      <w:bookmarkEnd w:id="690"/>
      <w:bookmarkEnd w:id="691"/>
    </w:p>
    <w:p w14:paraId="1987A78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92" w:name="_Ref531953134"/>
      <w:r>
        <w:rPr>
          <w:rFonts w:hint="eastAsia" w:asciiTheme="minorEastAsia" w:hAnsiTheme="minorEastAsia" w:eastAsiaTheme="minorEastAsia" w:cstheme="minorEastAsia"/>
          <w:color w:val="auto"/>
          <w:sz w:val="21"/>
          <w:szCs w:val="21"/>
          <w:highlight w:val="none"/>
        </w:rPr>
        <w:t>5.4.1承包人应编制并及时更新反映工程实施结果的竣工记录，如实记载竣工工程的确切位置、尺寸和已实施工作的详细说明。竣工文件的形式、技术标准以及其它相关内容应按照相关法律法规、行业标准与《发包人要求》执行。竣工记录应保存在施工现场，并在竣工试验开始前，按照专用合同条件约定的份数提交给工程师。</w:t>
      </w:r>
      <w:bookmarkEnd w:id="692"/>
    </w:p>
    <w:p w14:paraId="24B029D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5.4.2在颁发工程接收证书之前，承包人应按照《发包人要求》的份数和形式向工程师提交相应竣工图纸，并取得工程师对尺寸、参照系统及其他有关细节的认可。工程师应按照第5.2款[承包人文件审查]的约定进行审查。</w:t>
      </w:r>
    </w:p>
    <w:p w14:paraId="2D9E37E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5.4.3除专用合同条件另有约定外，在工程师收到本款下的文件前，不应认为工程已根据第10.1款[竣工验收]和第10.2款[单位/区段工程的验收]的约定完成验收。</w:t>
      </w:r>
    </w:p>
    <w:p w14:paraId="2FDEC5A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693" w:name="_Ref531953117"/>
      <w:bookmarkStart w:id="694" w:name="_Toc54862226"/>
      <w:bookmarkStart w:id="695" w:name="_Ref531953119"/>
      <w:r>
        <w:rPr>
          <w:rFonts w:hint="eastAsia" w:asciiTheme="minorEastAsia" w:hAnsiTheme="minorEastAsia" w:eastAsiaTheme="minorEastAsia" w:cstheme="minorEastAsia"/>
          <w:b w:val="0"/>
          <w:bCs/>
          <w:color w:val="auto"/>
          <w:sz w:val="21"/>
          <w:szCs w:val="21"/>
          <w:highlight w:val="none"/>
        </w:rPr>
        <w:t>5.5操作和维修手册</w:t>
      </w:r>
      <w:bookmarkEnd w:id="693"/>
      <w:bookmarkEnd w:id="694"/>
      <w:bookmarkEnd w:id="695"/>
    </w:p>
    <w:p w14:paraId="00DD87B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696" w:name="_Ref531953145"/>
      <w:r>
        <w:rPr>
          <w:rFonts w:hint="eastAsia" w:asciiTheme="minorEastAsia" w:hAnsiTheme="minorEastAsia" w:eastAsiaTheme="minorEastAsia" w:cstheme="minorEastAsia"/>
          <w:color w:val="auto"/>
          <w:sz w:val="21"/>
          <w:szCs w:val="21"/>
          <w:highlight w:val="none"/>
        </w:rPr>
        <w:t>5.5.1在竣工试验开始前，承包人应向工程师提交暂行的操作和维修手册并负责及时更新，该手册应足够详细，以便发包人能够对工程设备进行操作、维修、拆卸、重新安装、调整及修理，以及实现《发包人要求》。同时，手册还应包含发包人未来可能需要的备品备件清单。</w:t>
      </w:r>
      <w:bookmarkEnd w:id="696"/>
    </w:p>
    <w:p w14:paraId="39B701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5.5.2工程师收到承包人提交的文件后，应依据第5.2款[承包人文件审查]的约定对操作和维修手册进行审查，竣工试验工程中，承包人应为任何因操作和维修手册错误或遗漏引起的风险或损失承担责任。</w:t>
      </w:r>
    </w:p>
    <w:p w14:paraId="5636529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5.5.3除专用合同条件另有约定外，承包人应提交足够详细的最终操作和维修手册，以及在《发包人要求》中明确的相关操作和维修手册。除专用合同条件另有约定外，在工程师收到上述文件前，不应认为工程已根据第10.1款[竣工验收]和第10.2款[单位/区段工程的验收]的约定完成验收。</w:t>
      </w:r>
    </w:p>
    <w:p w14:paraId="123D112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697" w:name="_Toc54862227"/>
      <w:r>
        <w:rPr>
          <w:rFonts w:hint="eastAsia" w:asciiTheme="minorEastAsia" w:hAnsiTheme="minorEastAsia" w:eastAsiaTheme="minorEastAsia" w:cstheme="minorEastAsia"/>
          <w:b w:val="0"/>
          <w:bCs/>
          <w:color w:val="auto"/>
          <w:sz w:val="21"/>
          <w:szCs w:val="21"/>
          <w:highlight w:val="none"/>
        </w:rPr>
        <w:t>5.6承包人文件错误</w:t>
      </w:r>
      <w:bookmarkEnd w:id="697"/>
    </w:p>
    <w:p w14:paraId="7652DA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文件存在错误、遗漏、含混、矛盾、不充分之处或其他缺陷，无论承包人是否根据本款获得了同意，承包人均应自费对前述问题带来的缺陷和工程问题进行改正，并按照第5.2款[承包人文件审查]的要求，重新送工程师审查，审查日期从工程师收到文件开始重新计算。因此款原因重新提交审查文件导致的工程延误和必要费用增加由承包人承担。《发包人要求》的错误导致承包人文件错误、遗漏、含混、矛盾、不充分或其他缺陷的除外。</w:t>
      </w:r>
    </w:p>
    <w:p w14:paraId="6E585F45">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698" w:name="_Ref531953765"/>
      <w:bookmarkStart w:id="699" w:name="_Toc18464"/>
      <w:bookmarkStart w:id="700" w:name="_Ref531953761"/>
      <w:bookmarkStart w:id="701" w:name="_Toc32406"/>
      <w:bookmarkStart w:id="702" w:name="_Toc54862228"/>
      <w:bookmarkStart w:id="703" w:name="_Toc23586"/>
      <w:r>
        <w:rPr>
          <w:rFonts w:hint="eastAsia" w:asciiTheme="minorEastAsia" w:hAnsiTheme="minorEastAsia" w:eastAsiaTheme="minorEastAsia" w:cstheme="minorEastAsia"/>
          <w:b w:val="0"/>
          <w:bCs/>
          <w:color w:val="auto"/>
          <w:sz w:val="21"/>
          <w:szCs w:val="21"/>
          <w:highlight w:val="none"/>
        </w:rPr>
        <w:t>第6条材料、工程设备</w:t>
      </w:r>
      <w:bookmarkEnd w:id="698"/>
      <w:bookmarkEnd w:id="699"/>
      <w:bookmarkEnd w:id="700"/>
      <w:bookmarkEnd w:id="701"/>
      <w:bookmarkEnd w:id="702"/>
      <w:bookmarkEnd w:id="703"/>
    </w:p>
    <w:p w14:paraId="1B94510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04" w:name="_Toc54862229"/>
      <w:bookmarkStart w:id="705" w:name="_Ref531953828"/>
      <w:bookmarkStart w:id="706" w:name="_Ref531953832"/>
      <w:r>
        <w:rPr>
          <w:rFonts w:hint="eastAsia" w:asciiTheme="minorEastAsia" w:hAnsiTheme="minorEastAsia" w:eastAsiaTheme="minorEastAsia" w:cstheme="minorEastAsia"/>
          <w:b w:val="0"/>
          <w:bCs/>
          <w:color w:val="auto"/>
          <w:sz w:val="21"/>
          <w:szCs w:val="21"/>
          <w:highlight w:val="none"/>
        </w:rPr>
        <w:t>6.1实施方法</w:t>
      </w:r>
      <w:bookmarkEnd w:id="704"/>
      <w:bookmarkEnd w:id="705"/>
      <w:bookmarkEnd w:id="706"/>
    </w:p>
    <w:p w14:paraId="6ADB19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承包人应按以下方法进行材料的加工、工程设备的采购、制造和安装、以及工程的所有其他实施作业：</w:t>
      </w:r>
    </w:p>
    <w:p w14:paraId="07C982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07" w:name="_Ref531953847"/>
      <w:r>
        <w:rPr>
          <w:rFonts w:hint="eastAsia" w:asciiTheme="minorEastAsia" w:hAnsiTheme="minorEastAsia" w:eastAsiaTheme="minorEastAsia" w:cstheme="minorEastAsia"/>
          <w:color w:val="auto"/>
          <w:sz w:val="21"/>
          <w:szCs w:val="21"/>
          <w:highlight w:val="none"/>
        </w:rPr>
        <w:t>（1）按照法律规定和合同约定的方法；</w:t>
      </w:r>
      <w:bookmarkEnd w:id="707"/>
    </w:p>
    <w:p w14:paraId="12AAFFD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（2）按照公认的良好行业习惯，使用恰当、审慎、先进的方法；</w:t>
      </w:r>
    </w:p>
    <w:p w14:paraId="49BA20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（3）除专用合同条件另有规定外，应使用适当配备的实施方法、设备、设施和无危险的材料。</w:t>
      </w:r>
    </w:p>
    <w:p w14:paraId="44E91C0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08" w:name="_Toc54862230"/>
      <w:bookmarkStart w:id="709" w:name="_Ref11926422"/>
      <w:bookmarkStart w:id="710" w:name="_Ref4427594"/>
      <w:r>
        <w:rPr>
          <w:rFonts w:hint="eastAsia" w:asciiTheme="minorEastAsia" w:hAnsiTheme="minorEastAsia" w:eastAsiaTheme="minorEastAsia" w:cstheme="minorEastAsia"/>
          <w:b w:val="0"/>
          <w:bCs/>
          <w:color w:val="auto"/>
          <w:sz w:val="21"/>
          <w:szCs w:val="21"/>
          <w:highlight w:val="none"/>
        </w:rPr>
        <w:t>6.2材料和工程设备</w:t>
      </w:r>
      <w:bookmarkEnd w:id="708"/>
      <w:bookmarkEnd w:id="709"/>
    </w:p>
    <w:p w14:paraId="5528C14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11" w:name="_Ref11960295"/>
      <w:r>
        <w:rPr>
          <w:rFonts w:hint="eastAsia" w:asciiTheme="minorEastAsia" w:hAnsiTheme="minorEastAsia" w:eastAsiaTheme="minorEastAsia" w:cstheme="minorEastAsia"/>
          <w:color w:val="auto"/>
          <w:sz w:val="21"/>
          <w:szCs w:val="21"/>
          <w:highlight w:val="none"/>
        </w:rPr>
        <w:t>6.2.1发包人提供的材料和工程设备</w:t>
      </w:r>
      <w:bookmarkEnd w:id="710"/>
      <w:bookmarkEnd w:id="711"/>
    </w:p>
    <w:p w14:paraId="169E9AD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发包人自行供应材料、工程设备的，应在订立合同时在专用合同条件的附件《发包人供应材料设备一览表》中明确材料、工程设备的品种、规格、型号、主要参数、数量、单价、质量等级和交接地点等。</w:t>
      </w:r>
    </w:p>
    <w:p w14:paraId="2337FA2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根据项目进度计划的安排，提前28天以书面形式通知工程师供应材料与工程设备的进场计划。承包人按照第8.4款[项目进度计划]约定修订项目进度计划时，需同时提交经修订后的发包人供应材料与工程设备的进场计划。发包人应按照上述进场计划，向承包人提交材料和工程设备。</w:t>
      </w:r>
    </w:p>
    <w:p w14:paraId="00B8B3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在材料和工程设备到货7天前通知承包人，承包人应会同工程师在约定的时间内，赴交货地点共同进行验收。除专用合同条件另有约定外，发包人提供的材料和工程设备验收后，由承包人负责接收、运输和保管。</w:t>
      </w:r>
    </w:p>
    <w:p w14:paraId="35D484F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需要对进场计划进行变更的，承包人不得拒绝，应根据第13条[变更与调整]的规定执行，并由发包人承担承包人由此增加的费用，以及引起的工期延误。承包人需要对进场计划进行变更的，应事先报请工程师批准，由此增加的费用和（或）工期延误由承包人承担。</w:t>
      </w:r>
    </w:p>
    <w:p w14:paraId="76B21BE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发包人提供的材料和工程设备的规格、数量或质量不符合合同要求，或由于发包人原因发生交货日期延误及交货地点变更等情况的，发包人应承担由此增加的费用和（或）工期延误，并向承包人支付合理利润。</w:t>
      </w:r>
    </w:p>
    <w:p w14:paraId="2862626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12" w:name="_Ref531953918"/>
      <w:r>
        <w:rPr>
          <w:rFonts w:hint="eastAsia" w:asciiTheme="minorEastAsia" w:hAnsiTheme="minorEastAsia" w:eastAsiaTheme="minorEastAsia" w:cstheme="minorEastAsia"/>
          <w:color w:val="auto"/>
          <w:sz w:val="21"/>
          <w:szCs w:val="21"/>
          <w:highlight w:val="none"/>
        </w:rPr>
        <w:t>6.2.2承包人提供的材料和工程设备</w:t>
      </w:r>
      <w:bookmarkEnd w:id="712"/>
    </w:p>
    <w:p w14:paraId="1F658C9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专用合同条件的约定，将各项材料和工程设备的供货人及品种、技术要求、规格、数量和供货时间等报送工程师批准。承包人应向工程师提交其负责提供的材料和工程设备的质量证明文件，并根据合同约定的质量标准，对材料、工程设备质量负责。</w:t>
      </w:r>
    </w:p>
    <w:p w14:paraId="2FCE291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已被批准的第8.4款[项目进度计划]规定的数量要求及时间要求，负责组织材料和工程设备采购（包括备品备件、专用工具及厂商提供的技术文件），负责运抵现场。合同约定由承包人采购的材料、工程设备，除专用合同条件另有约定外，发包人不得指定生产厂家或供应商，发包人违反本款约定指定生产厂家或供应商的，承包人有权拒绝，并由发包人承担相应责任。</w:t>
      </w:r>
    </w:p>
    <w:p w14:paraId="0D82387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承包人提供的材料和工程设备，承包人应会同工程师进行检验和交货验收，查验材料合格证明和产品合格证书，并按合同约定和工程师指示，进行材料的抽样检验和工程设备的检验测试，检验和测试结果应提交工程师，所需费用由承包人承担。</w:t>
      </w:r>
    </w:p>
    <w:p w14:paraId="2F52FA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提供的材料和工程设备不符合国家强制性标准、规范的规定或合同约定的标准、规范，所造成的质量缺陷，由承包人自费修复，竣工日期不予延长。在履行合同过程中，由于国家新颁布的强制性标准、规范，造成承包人负责提供的材料和工程设备，虽符合合同约定的标准，但不符合新颁布的强制性标准时，由承包人负责修复或重新订货，相关费用支出及导致的工期延长由发包人负责。</w:t>
      </w:r>
    </w:p>
    <w:p w14:paraId="0BCD5B9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713" w:name="_Ref531953991"/>
      <w:bookmarkStart w:id="714" w:name="_Ref531953999"/>
      <w:r>
        <w:rPr>
          <w:rFonts w:hint="eastAsia" w:asciiTheme="minorEastAsia" w:hAnsiTheme="minorEastAsia" w:eastAsiaTheme="minorEastAsia" w:cstheme="minorEastAsia"/>
          <w:color w:val="auto"/>
          <w:sz w:val="21"/>
          <w:szCs w:val="21"/>
          <w:highlight w:val="none"/>
        </w:rPr>
        <w:t>6.2.3材料和工程设备的保管</w:t>
      </w:r>
      <w:bookmarkEnd w:id="713"/>
      <w:bookmarkEnd w:id="714"/>
    </w:p>
    <w:p w14:paraId="059F9DE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（1）发包人供应材料与工程设备的保管与使用</w:t>
      </w:r>
    </w:p>
    <w:p w14:paraId="379B40F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发包人供应的材料和工程设备，承包人清点并接收后由承包人妥善保管，保管费用由承包人承担，但专用合同条件另有约定除外。因承包人原因发生丢失毁损的，由承包人负责赔偿。</w:t>
      </w:r>
    </w:p>
    <w:p w14:paraId="6B5B659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发包人供应的材料和工程设备使用前，由承包人负责必要的检验，检验费用由发包人承担，不合格的不得使用。</w:t>
      </w:r>
    </w:p>
    <w:p w14:paraId="5B586AD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（2）承包人采购材料与工程设备的保管与使用</w:t>
      </w:r>
    </w:p>
    <w:p w14:paraId="04763C8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采购的材料和工程设备由承包人妥善保管，保管费用由承包人承担。合同约定或法律规定材料和工程设备使用前必须进行检验或试验的，承包人应按工程师的指示进行检验或试验，检验或试验费用由承包人承担，不合格的不得使用。</w:t>
      </w:r>
    </w:p>
    <w:p w14:paraId="7B808E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工程师发现承包人使用不符合设计或有关标准要求的材料和工程设备时，有权要求承包人进行修复、拆除或重新采购，由此增加的费用和（或）延误的工期，由承包人承担。</w:t>
      </w:r>
    </w:p>
    <w:p w14:paraId="703B464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6.2.4材料和工程设备的所有权</w:t>
      </w:r>
    </w:p>
    <w:p w14:paraId="7285BE6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本合同另有约定外，承包人根据第6.2.2项[承包人提供的材料和工程设备]约定提供的材料和工程设备后，材料及工程设备的价款应列入第14.3.1项第（2）目的进度款金额中，发包人支付当期进度款之后，其所有权转为发包人所有（周转性材料除外）；在发包人接收工程前，承包人有义务对材料和工程设备进行保管、维护和保养，未经发包人批准不得运出现场。</w:t>
      </w:r>
    </w:p>
    <w:p w14:paraId="3992D44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承包人按第6.2.2项提供的材料和工程设备，承包人应确保发包人取得无权利负担的材料及工程设备所有权，因承包人与第三人的物权争议导致的增加的费用和（或）延误的工期，由承包人承担。</w:t>
      </w:r>
    </w:p>
    <w:p w14:paraId="284CCB8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15" w:name="_Ref4428239"/>
      <w:bookmarkStart w:id="716" w:name="_Toc54862231"/>
      <w:bookmarkStart w:id="717" w:name="_Toc351203565"/>
      <w:bookmarkStart w:id="718" w:name="_Toc337558785"/>
      <w:r>
        <w:rPr>
          <w:rFonts w:hint="eastAsia" w:asciiTheme="minorEastAsia" w:hAnsiTheme="minorEastAsia" w:eastAsiaTheme="minorEastAsia" w:cstheme="minorEastAsia"/>
          <w:b w:val="0"/>
          <w:bCs/>
          <w:color w:val="auto"/>
          <w:sz w:val="21"/>
          <w:szCs w:val="21"/>
          <w:highlight w:val="none"/>
        </w:rPr>
        <w:t>6.3样品</w:t>
      </w:r>
      <w:bookmarkEnd w:id="715"/>
      <w:bookmarkEnd w:id="716"/>
    </w:p>
    <w:p w14:paraId="6504EB4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6.3.1样品的报送与封存</w:t>
      </w:r>
    </w:p>
    <w:p w14:paraId="342F9E4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需要承包人报送样品的材料或工程设备，样品的种类、名称、规格、数量等要求均应在专用合同条件中约定。样品的报送程序如下：</w:t>
      </w:r>
    </w:p>
    <w:p w14:paraId="25165CE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应在计划采购前28天向工程师报送样品。承包人报送的样品均应来自供应材料的实际生产地，且提供的样品的规格、数量足以表明材料或工程设备的质量、型号、颜色、表面处理、质地、误差和其他要求的特征。</w:t>
      </w:r>
    </w:p>
    <w:p w14:paraId="0356146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每次报送样品时应随附申报单，申报单应载明报送样品的相关数据和资料，并标明每件样品对应的图纸号，预留工程师审批意见栏。工程师应在收到承包人报送的样品后7天向承包人回复经发包人签认的样品审批意见。</w:t>
      </w:r>
    </w:p>
    <w:p w14:paraId="7697F4E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（3）经工程师审批确认的样品应按约定的方法封样，封存的样品作为检验工程相关部分的标准之一。承包人在施工过程中不得使用与样品不符的材料或工程设备。</w:t>
      </w:r>
    </w:p>
    <w:p w14:paraId="47A9A4E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工程师对样品的审批确认仅为确认相关材料或工程设备的特征或用途，不得被理解为对合同的修改或改变，也并不减轻或免除承包人任何的责任和义务。如果封存的样品修改或改变了合同约定，合同当事人应当以书面协议予以确认。</w:t>
      </w:r>
    </w:p>
    <w:p w14:paraId="26794AE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6.3.2样品的保管</w:t>
      </w:r>
    </w:p>
    <w:p w14:paraId="3E99215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经批准的样品应由工程师负责封存于现场，承包人应在现场为保存样品提供适当和固定的场所并保持适当和良好的存储环境条件。</w:t>
      </w:r>
    </w:p>
    <w:p w14:paraId="3FAF129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19" w:name="_Ref11959204"/>
      <w:bookmarkStart w:id="720" w:name="_Ref11959210"/>
      <w:bookmarkStart w:id="721" w:name="_Toc54862232"/>
      <w:r>
        <w:rPr>
          <w:rFonts w:hint="eastAsia" w:asciiTheme="minorEastAsia" w:hAnsiTheme="minorEastAsia" w:eastAsiaTheme="minorEastAsia" w:cstheme="minorEastAsia"/>
          <w:b w:val="0"/>
          <w:bCs/>
          <w:color w:val="auto"/>
          <w:sz w:val="21"/>
          <w:szCs w:val="21"/>
          <w:highlight w:val="none"/>
        </w:rPr>
        <w:t>6.4质量检查</w:t>
      </w:r>
      <w:bookmarkEnd w:id="719"/>
      <w:bookmarkEnd w:id="720"/>
      <w:bookmarkEnd w:id="721"/>
    </w:p>
    <w:p w14:paraId="5103079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22" w:name="_Ref18990699"/>
      <w:r>
        <w:rPr>
          <w:rFonts w:hint="eastAsia" w:asciiTheme="minorEastAsia" w:hAnsiTheme="minorEastAsia" w:eastAsiaTheme="minorEastAsia" w:cstheme="minorEastAsia"/>
          <w:color w:val="auto"/>
          <w:sz w:val="21"/>
          <w:szCs w:val="21"/>
          <w:highlight w:val="none"/>
        </w:rPr>
        <w:t>6.4.1工程质量要求</w:t>
      </w:r>
      <w:bookmarkEnd w:id="722"/>
    </w:p>
    <w:p w14:paraId="4182EE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工程质量标准必须符合现行国家有关工程施工质量验收规范和标准的要求。有关工程质量的特殊标准或要求由合同当事人在专用合同条件中约定。</w:t>
      </w:r>
    </w:p>
    <w:p w14:paraId="3CB9FB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造成工程质量未达到合同约定标准的，发包人有权要求承包人返工直至工程质量达到合同约定的标准为止，并由承包人承担由此增加的费用和（或）延误的工期。因发包人原因造成工程质量未达到合同约定标准的，由发包人承担由此增加的费用和（或）延误的工期，并支付承包人合理的利润。</w:t>
      </w:r>
    </w:p>
    <w:p w14:paraId="1DEE52F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23" w:name="_Ref18990717"/>
      <w:r>
        <w:rPr>
          <w:rFonts w:hint="eastAsia" w:asciiTheme="minorEastAsia" w:hAnsiTheme="minorEastAsia" w:eastAsiaTheme="minorEastAsia" w:cstheme="minorEastAsia"/>
          <w:color w:val="auto"/>
          <w:sz w:val="21"/>
          <w:szCs w:val="21"/>
          <w:highlight w:val="none"/>
        </w:rPr>
        <w:t>6.4.2质量检查</w:t>
      </w:r>
      <w:bookmarkEnd w:id="723"/>
    </w:p>
    <w:p w14:paraId="5C10B4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有权通过工程师或自行对全部工程内容及其施工工艺、材料和工程设备进行检查和检验。承包人应为工程师或发包人的检查和检验提供方便，包括到施工现场，或制造、加工地点，或专用合同条件约定的其他地方进行察看和查阅施工原始记录。承包人还应按工程师或发包人指示，进行施工现场的取样试验，工程复核测量和设备性能检测，提供试验样品、提交试验报告和测量成果以及工程师或发包人指示进行的其他工作。工程师或发包人的检查和检验，不免除承包人按合同约定应负的责任。</w:t>
      </w:r>
    </w:p>
    <w:p w14:paraId="2AA729C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24" w:name="_Ref11959222"/>
      <w:r>
        <w:rPr>
          <w:rFonts w:hint="eastAsia" w:asciiTheme="minorEastAsia" w:hAnsiTheme="minorEastAsia" w:eastAsiaTheme="minorEastAsia" w:cstheme="minorEastAsia"/>
          <w:color w:val="auto"/>
          <w:sz w:val="21"/>
          <w:szCs w:val="21"/>
          <w:highlight w:val="none"/>
        </w:rPr>
        <w:t>6.4.3隐蔽工程检查</w:t>
      </w:r>
      <w:bookmarkEnd w:id="724"/>
    </w:p>
    <w:p w14:paraId="5A60C2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除专用合同条件另有约定外，工程隐蔽部位经承包人自检确认具备覆盖条件的，承包人应书面通知工程师在约定的期限内检查，通知中应载明隐蔽检查的内容、时间和地点，并应附有自检记录和必要的检查资料。</w:t>
      </w:r>
    </w:p>
    <w:p w14:paraId="51CBBA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应按时到场并对隐蔽工程及其施工工艺、材料和工程设备进行检查。经工程师检查确认质量符合隐蔽要求，并在验收记录上签字后，承包人才能进行覆盖。经工程师检查质量不合格的，承包人应在工程师指示的时间内完成修复，并由工程师重新检查，由此增加的费用和（或）延误的工期由承包人承担。</w:t>
      </w:r>
    </w:p>
    <w:p w14:paraId="4BD0846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师不能按时进行检查的，应提前向承包人提交书面延期要求，顺延时间不得超过48小时，由此导致工期延误的，工期应予以顺延，顺延超过48小时的，由此导致的工期延误及费用增加由发包人承担。工程师未按时进行检查，也未提出延期要求的，视为隐蔽工程检查合格，承包人可自行完成覆盖工作，并作相应记录报送工程师，工程师应签字确认。工程师事后对检查记录有疑问的，可按下列约定重新检查。</w:t>
      </w:r>
    </w:p>
    <w:p w14:paraId="2BB56D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覆盖工程隐蔽部位后，工程师对质量有疑问的，可要求承包人对已覆盖的部位进行钻孔探测或揭开重新检查，承包人应遵照执行，并在检查后重新覆盖恢复原状。经检查证明工程质量符合合同要求的，由发包人承担由此增加的费用和（或）延误的工期，并支付承包人合理的利润；经检查证明工程质量不符合合同要求的，由此增加的费用和（或）延误的工期由承包人承担。</w:t>
      </w:r>
    </w:p>
    <w:p w14:paraId="5C98D4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承包人未通知工程师到场检查，私自将工程隐蔽部位覆盖的，工程师有权指示承包人钻孔探测或揭开检查，无论工程隐蔽部位质量是否合格，由此增加的费用和（或）延误的工期均由承包人承担。</w:t>
      </w:r>
    </w:p>
    <w:bookmarkEnd w:id="717"/>
    <w:p w14:paraId="3A3A2D3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25" w:name="_Ref11927389"/>
      <w:bookmarkStart w:id="726" w:name="_Ref11927403"/>
      <w:bookmarkStart w:id="727" w:name="_Ref11927398"/>
      <w:bookmarkStart w:id="728" w:name="_Ref11959175"/>
      <w:bookmarkStart w:id="729" w:name="_Ref11959158"/>
      <w:bookmarkStart w:id="730" w:name="_Toc54862233"/>
      <w:r>
        <w:rPr>
          <w:rFonts w:hint="eastAsia" w:asciiTheme="minorEastAsia" w:hAnsiTheme="minorEastAsia" w:eastAsiaTheme="minorEastAsia" w:cstheme="minorEastAsia"/>
          <w:b w:val="0"/>
          <w:bCs/>
          <w:color w:val="auto"/>
          <w:sz w:val="21"/>
          <w:szCs w:val="21"/>
          <w:highlight w:val="none"/>
        </w:rPr>
        <w:t>6.5由承包人试验</w:t>
      </w:r>
      <w:bookmarkEnd w:id="725"/>
      <w:bookmarkEnd w:id="726"/>
      <w:bookmarkEnd w:id="727"/>
      <w:r>
        <w:rPr>
          <w:rFonts w:hint="eastAsia" w:asciiTheme="minorEastAsia" w:hAnsiTheme="minorEastAsia" w:eastAsiaTheme="minorEastAsia" w:cstheme="minorEastAsia"/>
          <w:b w:val="0"/>
          <w:bCs/>
          <w:color w:val="auto"/>
          <w:sz w:val="21"/>
          <w:szCs w:val="21"/>
          <w:highlight w:val="none"/>
        </w:rPr>
        <w:t>和检验</w:t>
      </w:r>
      <w:bookmarkEnd w:id="728"/>
      <w:bookmarkEnd w:id="729"/>
      <w:bookmarkEnd w:id="730"/>
    </w:p>
    <w:bookmarkEnd w:id="718"/>
    <w:p w14:paraId="29DA690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6.5.1试验设备与试验人员</w:t>
      </w:r>
    </w:p>
    <w:p w14:paraId="025C8AA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根据合同约定或工程师指示进行的现场材料试验，应由承包人提供试验场所、试验人员、试验设备以及其他必要的试验条件。工程师在必要时可以使用承包人提供的试验场所、试验设备以及其他试验条件，进行以工程质量检查为目的的材料复核试验，承包人应予以协助。</w:t>
      </w:r>
    </w:p>
    <w:p w14:paraId="2C62E5C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（2）承包人应按专用合同条件约定的试验内容、时间和地点提供试验设备、取样装置、试验场所和试验条件，并向工程师提交相应进场计划表。</w:t>
      </w:r>
    </w:p>
    <w:p w14:paraId="7FDF7DB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承包人配置的试验设备要符合相应试验规程的要求并经过具有资质的检测单位检测，且在正式使用该试验设备前，需要经过工程师与承包人共同校定。</w:t>
      </w:r>
    </w:p>
    <w:p w14:paraId="05E20E9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（3）承包人应向工程师提交试验人员的名单及其岗位、资格等证明资料，试验人员必须能够熟练进行相应的检测试验，承包人对试验人员的试验程序和试验结果的正确性负责。</w:t>
      </w:r>
    </w:p>
    <w:p w14:paraId="1334ACC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6.5.2取样</w:t>
      </w:r>
    </w:p>
    <w:p w14:paraId="7662A13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试验属于自检性质的，承包人可以单独取样。试验属于工程师抽检性质的，可由工程师取样，也可由承包人的试验人员在工程师的监督下取样。</w:t>
      </w:r>
    </w:p>
    <w:p w14:paraId="56DE89E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6.5.3材料、工程设备和工程的试验和检验</w:t>
      </w:r>
    </w:p>
    <w:p w14:paraId="4274D0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应按合同约定进行材料和工程设备的试验和检验，并为工程师对上述材料、工程设备和工程的质量检查提供必要的试验资料和原始记录。按合同约定应由工程师与承包人共同进行试验和检验的，由承包人负责提供必要的试验资料和原始记录。</w:t>
      </w:r>
    </w:p>
    <w:p w14:paraId="2B1A1AE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试验属于自检性质的，承包人可以单独进行试验。试验属于工程师抽检性质的，工程师可以单独进行试验，也可由承包人与工程师共同进行。承包人对由工程师单独进行的试验结果有异议的，可以申请重新共同进行试验。约定共同进行试验的，工程师未按照约定参加试验的，承包人可自行试验，并将试验结果报送工程师，工程师应承认该试验结果。</w:t>
      </w:r>
    </w:p>
    <w:p w14:paraId="78BC48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工程师对承包人的试验和检验结果有异议的，或为查清承包人试验和检验成果的可靠性要求承包人重新试验和检验的，可由工程师与承包人共同进行。重新试验和检验的结果证明该项材料、工程设备或工程的质量不符合合同要求的，由此增加的费用和（或）延误的工期由承包人承担；重新试验和检验结果证明该项材料、工程设备和工程符合合同要求的，由此增加的费用和（或）延误的工期由发包人承担。</w:t>
      </w:r>
    </w:p>
    <w:p w14:paraId="6BE4AB0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1" w:name="_Toc351203566"/>
      <w:bookmarkStart w:id="732" w:name="_Toc337558786"/>
      <w:r>
        <w:rPr>
          <w:rFonts w:hint="eastAsia" w:asciiTheme="minorEastAsia" w:hAnsiTheme="minorEastAsia" w:eastAsiaTheme="minorEastAsia" w:cstheme="minorEastAsia"/>
          <w:color w:val="auto"/>
          <w:sz w:val="21"/>
          <w:szCs w:val="21"/>
          <w:highlight w:val="none"/>
        </w:rPr>
        <w:t>6.5.4现场工艺试验</w:t>
      </w:r>
      <w:bookmarkEnd w:id="731"/>
    </w:p>
    <w:bookmarkEnd w:id="732"/>
    <w:p w14:paraId="44C94F2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承包人应按合同约定进行现场工艺试验。对大型的现场工艺试验，发包人认为必要时，承包人应根据发包人提出的工艺试验要求，编制工艺试验措施计划，报送发包人审查。</w:t>
      </w:r>
    </w:p>
    <w:p w14:paraId="1F5F464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33" w:name="_Toc54862234"/>
      <w:bookmarkStart w:id="734" w:name="_Ref532592784"/>
      <w:bookmarkStart w:id="735" w:name="_Ref532592787"/>
      <w:r>
        <w:rPr>
          <w:rFonts w:hint="eastAsia" w:asciiTheme="minorEastAsia" w:hAnsiTheme="minorEastAsia" w:eastAsiaTheme="minorEastAsia" w:cstheme="minorEastAsia"/>
          <w:b w:val="0"/>
          <w:bCs/>
          <w:color w:val="auto"/>
          <w:sz w:val="21"/>
          <w:szCs w:val="21"/>
          <w:highlight w:val="none"/>
        </w:rPr>
        <w:t>6.6缺陷和修补</w:t>
      </w:r>
      <w:bookmarkEnd w:id="733"/>
      <w:bookmarkEnd w:id="734"/>
      <w:bookmarkEnd w:id="735"/>
    </w:p>
    <w:p w14:paraId="7CCEB0F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6" w:name="_Ref16875551"/>
      <w:r>
        <w:rPr>
          <w:rFonts w:hint="eastAsia" w:asciiTheme="minorEastAsia" w:hAnsiTheme="minorEastAsia" w:eastAsiaTheme="minorEastAsia" w:cstheme="minorEastAsia"/>
          <w:color w:val="auto"/>
          <w:sz w:val="21"/>
          <w:szCs w:val="21"/>
          <w:highlight w:val="none"/>
        </w:rPr>
        <w:t>6.6.1发包人可在颁发接收证书前随时指示承包人：</w:t>
      </w:r>
      <w:bookmarkEnd w:id="736"/>
    </w:p>
    <w:p w14:paraId="32588D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（1）对不符合合同要求的任何工程设备或材料进行修补，或者将其移出现场并进行更换；</w:t>
      </w:r>
    </w:p>
    <w:p w14:paraId="5579E94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（2）对不符合合同的其他工作进行修补，或者将其去除并重新实施；</w:t>
      </w:r>
    </w:p>
    <w:p w14:paraId="451BBB9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7" w:name="_Ref4708991"/>
      <w:r>
        <w:rPr>
          <w:rFonts w:hint="eastAsia" w:asciiTheme="minorEastAsia" w:hAnsiTheme="minorEastAsia" w:eastAsiaTheme="minorEastAsia" w:cstheme="minorEastAsia"/>
          <w:color w:val="auto"/>
          <w:sz w:val="21"/>
          <w:szCs w:val="21"/>
          <w:highlight w:val="none"/>
        </w:rPr>
        <w:t>（3）实施因意外、不可预见的事件或其他原因引起的、为工程的安全迫切需要的任何修补工作。</w:t>
      </w:r>
      <w:bookmarkEnd w:id="737"/>
    </w:p>
    <w:p w14:paraId="04A6A6D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38" w:name="_Ref11956964"/>
      <w:r>
        <w:rPr>
          <w:rFonts w:hint="eastAsia" w:asciiTheme="minorEastAsia" w:hAnsiTheme="minorEastAsia" w:eastAsiaTheme="minorEastAsia" w:cstheme="minorEastAsia"/>
          <w:color w:val="auto"/>
          <w:sz w:val="21"/>
          <w:szCs w:val="21"/>
          <w:highlight w:val="none"/>
        </w:rPr>
        <w:t>6.6.2承包人应遵守第6.6.1项下指示，并在合理可行的情况下，根据上述指示中规定的时间完成修补工作。除因下列原因引起的第6.6.1项第（3）目下的情形外，承包人应承担所有修补工作的费用：</w:t>
      </w:r>
      <w:bookmarkEnd w:id="738"/>
    </w:p>
    <w:p w14:paraId="766235D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（1）因发包人或其人员的任何行为导致的情形，且在此情况下发包人应承担因此引起的工期延误和承包人费用损失，并向承包人支付合理的利润。</w:t>
      </w:r>
    </w:p>
    <w:p w14:paraId="0FB8ECA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（2）第17.4款[不可抗力后果的承担]中适用的不可抗力事件的情形。</w:t>
      </w:r>
    </w:p>
    <w:p w14:paraId="7EF0BE0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6.6.3如果承包人未能遵守发包人的指示，发包人可以自行决定请第三方完成上述修补工作，并有权要求承包人支付因未履行指示而产生的所有费用，但承包人根据第6.6.2项有权就修补工作获得支付的情况除外。</w:t>
      </w:r>
    </w:p>
    <w:p w14:paraId="6024A8A8">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739" w:name="_Toc8546"/>
      <w:bookmarkStart w:id="740" w:name="_Toc54862235"/>
      <w:bookmarkStart w:id="741" w:name="_Toc19202"/>
      <w:bookmarkStart w:id="742" w:name="_Ref531954214"/>
      <w:bookmarkStart w:id="743" w:name="_Toc25034"/>
      <w:r>
        <w:rPr>
          <w:rFonts w:hint="eastAsia" w:asciiTheme="minorEastAsia" w:hAnsiTheme="minorEastAsia" w:eastAsiaTheme="minorEastAsia" w:cstheme="minorEastAsia"/>
          <w:b w:val="0"/>
          <w:bCs/>
          <w:color w:val="auto"/>
          <w:sz w:val="21"/>
          <w:szCs w:val="21"/>
          <w:highlight w:val="none"/>
        </w:rPr>
        <w:t>第7条施工</w:t>
      </w:r>
      <w:bookmarkEnd w:id="739"/>
      <w:bookmarkEnd w:id="740"/>
      <w:bookmarkEnd w:id="741"/>
      <w:bookmarkEnd w:id="742"/>
      <w:bookmarkEnd w:id="743"/>
    </w:p>
    <w:p w14:paraId="2DCF35A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44" w:name="_Toc54862236"/>
      <w:bookmarkStart w:id="745" w:name="_Ref531954272"/>
      <w:bookmarkStart w:id="746" w:name="_Ref531954276"/>
      <w:bookmarkStart w:id="747" w:name="_Ref531954260"/>
      <w:bookmarkStart w:id="748" w:name="_Ref531954246"/>
      <w:r>
        <w:rPr>
          <w:rFonts w:hint="eastAsia" w:asciiTheme="minorEastAsia" w:hAnsiTheme="minorEastAsia" w:eastAsiaTheme="minorEastAsia" w:cstheme="minorEastAsia"/>
          <w:b w:val="0"/>
          <w:bCs/>
          <w:color w:val="auto"/>
          <w:sz w:val="21"/>
          <w:szCs w:val="21"/>
          <w:highlight w:val="none"/>
        </w:rPr>
        <w:t>7.1交通运输</w:t>
      </w:r>
      <w:bookmarkEnd w:id="744"/>
      <w:bookmarkEnd w:id="745"/>
      <w:bookmarkEnd w:id="746"/>
    </w:p>
    <w:p w14:paraId="09E5C68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49" w:name="_Ref4422645"/>
      <w:r>
        <w:rPr>
          <w:rFonts w:hint="eastAsia" w:asciiTheme="minorEastAsia" w:hAnsiTheme="minorEastAsia" w:eastAsiaTheme="minorEastAsia" w:cstheme="minorEastAsia"/>
          <w:color w:val="auto"/>
          <w:sz w:val="21"/>
          <w:szCs w:val="21"/>
          <w:highlight w:val="none"/>
        </w:rPr>
        <w:t>7.1.1出入现场的权利</w:t>
      </w:r>
      <w:bookmarkEnd w:id="749"/>
    </w:p>
    <w:p w14:paraId="34FE2A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应根据工程实施需要，负责取得出入施工现场所需的批准手续和全部权利，以及取得因工程实施所需修建道路、桥梁以及其他基础设施的权利，并承担相关手续费用和建设费用。承包人应协助发包人办理修建场内外道路、桥梁以及其他基础设施的手续。</w:t>
      </w:r>
    </w:p>
    <w:p w14:paraId="0234E80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0" w:name="_Ref18957045"/>
      <w:r>
        <w:rPr>
          <w:rFonts w:hint="eastAsia" w:asciiTheme="minorEastAsia" w:hAnsiTheme="minorEastAsia" w:eastAsiaTheme="minorEastAsia" w:cstheme="minorEastAsia"/>
          <w:color w:val="auto"/>
          <w:sz w:val="21"/>
          <w:szCs w:val="21"/>
          <w:highlight w:val="none"/>
        </w:rPr>
        <w:t>7.1.2场外交通</w:t>
      </w:r>
      <w:bookmarkEnd w:id="750"/>
    </w:p>
    <w:p w14:paraId="01DB69F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应提供场外交通设施的技术参数和具体条件，场外交通设施无法满足工程施工需要的，由发包人负责承担由此产生的相关费用。承包人应遵守有关交通法规，严格按照道路和桥梁的限制荷载行驶，执行有关道路限速、限行、禁止超载的规定，并配合交通管理部门的监督和检查。承包人车辆外出行驶所需的场外公共道路的通行费、养路费和税款等由承包人承担。</w:t>
      </w:r>
    </w:p>
    <w:p w14:paraId="58FA456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1" w:name="_Ref4622358"/>
      <w:r>
        <w:rPr>
          <w:rFonts w:hint="eastAsia" w:asciiTheme="minorEastAsia" w:hAnsiTheme="minorEastAsia" w:eastAsiaTheme="minorEastAsia" w:cstheme="minorEastAsia"/>
          <w:color w:val="auto"/>
          <w:sz w:val="21"/>
          <w:szCs w:val="21"/>
          <w:highlight w:val="none"/>
        </w:rPr>
        <w:t>7.1.3场内交通</w:t>
      </w:r>
      <w:bookmarkEnd w:id="751"/>
    </w:p>
    <w:p w14:paraId="59C26B6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负责修建、维修、养护和管理施工所需的临时道路和交通设施，包括维修、养护和管理发包人提供的道路和交通设施，并承担相应费用。承包人修建的临时道路和交通设施应免费提供发包人和工程师为实现合同目的使用。场内交通与场外交通的边界由合同当事人在专用合同条件中约定。</w:t>
      </w:r>
    </w:p>
    <w:p w14:paraId="38F782E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2" w:name="_Ref4622376"/>
      <w:r>
        <w:rPr>
          <w:rFonts w:hint="eastAsia" w:asciiTheme="minorEastAsia" w:hAnsiTheme="minorEastAsia" w:eastAsiaTheme="minorEastAsia" w:cstheme="minorEastAsia"/>
          <w:color w:val="auto"/>
          <w:sz w:val="21"/>
          <w:szCs w:val="21"/>
          <w:highlight w:val="none"/>
        </w:rPr>
        <w:t>7.1.4超大件和超重件的运输</w:t>
      </w:r>
      <w:bookmarkEnd w:id="752"/>
    </w:p>
    <w:p w14:paraId="5B8F20F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承包人负责运输的超大件或超重件，应由承包人负责向交通管理部门办理申请手续，发包人给予协助。运输超大件或超重件所需的道路和桥梁临时加固改造费用和其他有关费用，由承包人承担，但专用合同条件另有约定的除外。</w:t>
      </w:r>
    </w:p>
    <w:p w14:paraId="41A35CC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7.1.5道路和桥梁的损坏责任</w:t>
      </w:r>
    </w:p>
    <w:p w14:paraId="3F159D8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因承包人运输造成施工现场内外公共道路和桥梁损坏的，由承包人承担修复损坏的全部费用和可能引起的赔偿。</w:t>
      </w:r>
    </w:p>
    <w:p w14:paraId="2CE9888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7.1.6水路和航空运输</w:t>
      </w:r>
    </w:p>
    <w:p w14:paraId="771814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本条上述各款的内容适用于水路运输和航空运输，其中“道路”一词的涵义包括河道、航线、船闸、机场、码头、堤防以及水路或航空运输中其他相似结构物；“车辆”一词的涵义包括船舶和飞机等。</w:t>
      </w:r>
    </w:p>
    <w:p w14:paraId="00874E6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53" w:name="_Ref11919294"/>
      <w:bookmarkStart w:id="754" w:name="_Ref11919459"/>
      <w:bookmarkStart w:id="755" w:name="_Toc54862237"/>
      <w:r>
        <w:rPr>
          <w:rFonts w:hint="eastAsia" w:asciiTheme="minorEastAsia" w:hAnsiTheme="minorEastAsia" w:eastAsiaTheme="minorEastAsia" w:cstheme="minorEastAsia"/>
          <w:b w:val="0"/>
          <w:bCs/>
          <w:color w:val="auto"/>
          <w:sz w:val="21"/>
          <w:szCs w:val="21"/>
          <w:highlight w:val="none"/>
        </w:rPr>
        <w:t>7.2施工设备和临时设施</w:t>
      </w:r>
      <w:bookmarkEnd w:id="747"/>
      <w:bookmarkEnd w:id="748"/>
      <w:bookmarkEnd w:id="753"/>
      <w:bookmarkEnd w:id="754"/>
      <w:bookmarkEnd w:id="755"/>
    </w:p>
    <w:p w14:paraId="0A2139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6" w:name="_Ref18990767"/>
      <w:bookmarkStart w:id="757" w:name="_Ref509043186"/>
      <w:r>
        <w:rPr>
          <w:rFonts w:hint="eastAsia" w:asciiTheme="minorEastAsia" w:hAnsiTheme="minorEastAsia" w:eastAsiaTheme="minorEastAsia" w:cstheme="minorEastAsia"/>
          <w:color w:val="auto"/>
          <w:sz w:val="21"/>
          <w:szCs w:val="21"/>
          <w:highlight w:val="none"/>
        </w:rPr>
        <w:t>7.2.1承包人提供的施工设备和临时设施</w:t>
      </w:r>
      <w:bookmarkEnd w:id="756"/>
    </w:p>
    <w:p w14:paraId="42C4648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承包人应按项目进度计划的要求，及时配置施工设备和修建临时设施。进入施工现场的承包人提供的施工设备需经工程师核查后才能投入使用。承包人更换合同约定由承包人提供的施工设备的，应报工程师批准。</w:t>
      </w:r>
    </w:p>
    <w:p w14:paraId="597BE0D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自行承担修建临时设施的费用，需要临时占地的，应由发包人办理申请手续并承担相应费用。承包人应在专用合同条件7.2款约定的时间内向发包人提交临时占地资料，因承包人未能按时提交资料，导致工期延误的，由此增加的费用和（或）竣工日期延误，由承包人负责。</w:t>
      </w:r>
    </w:p>
    <w:bookmarkEnd w:id="757"/>
    <w:p w14:paraId="12DE9F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58" w:name="_Ref18990784"/>
      <w:r>
        <w:rPr>
          <w:rFonts w:hint="eastAsia" w:asciiTheme="minorEastAsia" w:hAnsiTheme="minorEastAsia" w:eastAsiaTheme="minorEastAsia" w:cstheme="minorEastAsia"/>
          <w:color w:val="auto"/>
          <w:sz w:val="21"/>
          <w:szCs w:val="21"/>
          <w:highlight w:val="none"/>
        </w:rPr>
        <w:t>7.2.2发包人提供的施工设备和临时设施</w:t>
      </w:r>
      <w:bookmarkEnd w:id="758"/>
    </w:p>
    <w:p w14:paraId="69CD0FD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发包人提供的施工设备或临时设施在专用合同条件中约定。</w:t>
      </w:r>
    </w:p>
    <w:p w14:paraId="605BBD1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7.2.3要求承包人增加或更换施工设备</w:t>
      </w:r>
    </w:p>
    <w:p w14:paraId="005DEE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承包人使用的施工设备不能满足项目进度计划和（或）质量要求时，工程师有权要求承包人增加或更换施工设备，承包人应及时增加或更换，由此增加的费用和（或）延误的工期由承包人承担。</w:t>
      </w:r>
    </w:p>
    <w:p w14:paraId="17039BD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7.2.4施工设备和临时设施专用于合同工程</w:t>
      </w:r>
    </w:p>
    <w:p w14:paraId="4F94EA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运入施工现场的施工设备以及在施工现场建设的临时设施必须专用于工程。未经发包人批准，承包人不得运出施工现场或挪作他用；经发包人批准，承包人可以根据施工进度计划撤走闲置的施工设备和其他物品。</w:t>
      </w:r>
    </w:p>
    <w:p w14:paraId="7A4D143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59" w:name="_Toc54862238"/>
      <w:bookmarkStart w:id="760" w:name="_Ref11874352"/>
      <w:r>
        <w:rPr>
          <w:rFonts w:hint="eastAsia" w:asciiTheme="minorEastAsia" w:hAnsiTheme="minorEastAsia" w:eastAsiaTheme="minorEastAsia" w:cstheme="minorEastAsia"/>
          <w:b w:val="0"/>
          <w:bCs/>
          <w:color w:val="auto"/>
          <w:sz w:val="21"/>
          <w:szCs w:val="21"/>
          <w:highlight w:val="none"/>
        </w:rPr>
        <w:t>7.3现场合作</w:t>
      </w:r>
      <w:bookmarkEnd w:id="759"/>
      <w:bookmarkEnd w:id="760"/>
    </w:p>
    <w:p w14:paraId="0B81D28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承包人应按合同约定或发包人的指示，与发包人人员、发包人的其他承包人等人员就在现场或附近实施与工程有关的各项工作进行合作并提供适当条件，包括使用承包人设备、临时工程或进入现场等。</w:t>
      </w:r>
    </w:p>
    <w:p w14:paraId="735CB9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承包人应对其在现场的施工活动负责，并应尽合理努力按合同约定或发包人的指示，协调自身与发包人人员、发包人的其他承包人等人员的活动。</w:t>
      </w:r>
    </w:p>
    <w:p w14:paraId="05E99F4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如果承包人提供上述合作、条件或协调在考虑到《发包人要求》所列内容的情况下是不可预见的，则承包人有权就额外费用和合理利润从发包人处获得支付，且因此延误的工期应相应顺延。</w:t>
      </w:r>
    </w:p>
    <w:p w14:paraId="472C19A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61" w:name="_Toc54862239"/>
      <w:bookmarkStart w:id="762" w:name="_Ref531954285"/>
      <w:bookmarkStart w:id="763" w:name="_Ref531954287"/>
      <w:r>
        <w:rPr>
          <w:rFonts w:hint="eastAsia" w:asciiTheme="minorEastAsia" w:hAnsiTheme="minorEastAsia" w:eastAsiaTheme="minorEastAsia" w:cstheme="minorEastAsia"/>
          <w:b w:val="0"/>
          <w:bCs/>
          <w:color w:val="auto"/>
          <w:sz w:val="21"/>
          <w:szCs w:val="21"/>
          <w:highlight w:val="none"/>
        </w:rPr>
        <w:t>7.4测量放线</w:t>
      </w:r>
      <w:bookmarkEnd w:id="761"/>
      <w:bookmarkEnd w:id="762"/>
      <w:bookmarkEnd w:id="763"/>
    </w:p>
    <w:p w14:paraId="1267F80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7.4.1除专用合同条件另有约定外，承包人应根据国家测绘基准、测绘系统和工程测量技术规范，按基准点（线）以及合同工程精度要求，测设施工控制网，并在专用合同条件约定的期限内，将施工控制网资料报送工程师。</w:t>
      </w:r>
    </w:p>
    <w:p w14:paraId="50EA8F8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7.4.2承包人应负责管理施工控制网点。施工控制网点丢失或损坏的，承包人应及时修复。承包人应承担施工控制网点的管理与修复费用，并在工程竣工后将施工控制网点移交发包人。承包人负责对工程、单位/区段工程、施工部位放线，并对放线的准确性负责。</w:t>
      </w:r>
    </w:p>
    <w:p w14:paraId="583E184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7.4.3承包人负责施工过程中的全部施工测量放线工作，并配置具有相应资质的人员、合格的仪器、设备和其他物品。承包人应矫正工程的位置、标高、尺寸或基准线中出现的任何差错，并对工程各部分的定位负责。施工过程中对施工现场内水准点等测量标志物的保护工作由承包人负责。</w:t>
      </w:r>
    </w:p>
    <w:p w14:paraId="192B9F8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64" w:name="_Toc54862240"/>
      <w:bookmarkStart w:id="765" w:name="_Ref4770992"/>
      <w:bookmarkStart w:id="766" w:name="_Ref531954329"/>
      <w:bookmarkStart w:id="767" w:name="_Ref531954323"/>
      <w:r>
        <w:rPr>
          <w:rFonts w:hint="eastAsia" w:asciiTheme="minorEastAsia" w:hAnsiTheme="minorEastAsia" w:eastAsiaTheme="minorEastAsia" w:cstheme="minorEastAsia"/>
          <w:b w:val="0"/>
          <w:bCs/>
          <w:color w:val="auto"/>
          <w:sz w:val="21"/>
          <w:szCs w:val="21"/>
          <w:highlight w:val="none"/>
        </w:rPr>
        <w:t>7.5现场劳动用工</w:t>
      </w:r>
      <w:bookmarkEnd w:id="764"/>
    </w:p>
    <w:p w14:paraId="447C3B8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7.5.1承包人及其分包人招用建筑工人的，应当依法与所招用的建筑工人订立劳动合同，实行建筑工人劳动用工实名制管理，承包人应当按照有关规定开设建筑工人工资专用账户、存储工资保证金，专项用于支付和保障该工程建设项目建筑工人工资。</w:t>
      </w:r>
    </w:p>
    <w:p w14:paraId="3BED506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7.5.2承包人应当在工程项目部配备劳资专管员，对分包单位劳动用工及工资发放实施监督管理。承包人拖欠建筑工人工资的,应当依法予以清偿。分包人拖欠建筑工人工资的,由承包人先行清偿,再依法进行追偿。因发包人未按照合同约定及时拨付工程款导致建筑工人工资拖欠的，发包人应当以未结清的工程款为限先行垫付被拖欠的建筑工人工资。合同当事人可在专用合同条件中约定具体的清偿事宜和违约责任。</w:t>
      </w:r>
    </w:p>
    <w:p w14:paraId="2197F68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7.5.3承包人应当按照相关法律法规的要求，进行劳动用工管理和建筑工人工资支付。</w:t>
      </w:r>
    </w:p>
    <w:p w14:paraId="7672CEA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68" w:name="_Toc54862241"/>
      <w:bookmarkStart w:id="769" w:name="_Ref41554059"/>
      <w:r>
        <w:rPr>
          <w:rFonts w:hint="eastAsia" w:asciiTheme="minorEastAsia" w:hAnsiTheme="minorEastAsia" w:eastAsiaTheme="minorEastAsia" w:cstheme="minorEastAsia"/>
          <w:b w:val="0"/>
          <w:bCs/>
          <w:color w:val="auto"/>
          <w:sz w:val="21"/>
          <w:szCs w:val="21"/>
          <w:highlight w:val="none"/>
        </w:rPr>
        <w:t>7.6安全文明施工</w:t>
      </w:r>
      <w:bookmarkEnd w:id="765"/>
      <w:bookmarkEnd w:id="766"/>
      <w:bookmarkEnd w:id="767"/>
      <w:bookmarkEnd w:id="768"/>
      <w:bookmarkEnd w:id="769"/>
    </w:p>
    <w:p w14:paraId="711E60F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70" w:name="_Ref18990822"/>
      <w:r>
        <w:rPr>
          <w:rFonts w:hint="eastAsia" w:asciiTheme="minorEastAsia" w:hAnsiTheme="minorEastAsia" w:eastAsiaTheme="minorEastAsia" w:cstheme="minorEastAsia"/>
          <w:color w:val="auto"/>
          <w:sz w:val="21"/>
          <w:szCs w:val="21"/>
          <w:highlight w:val="none"/>
        </w:rPr>
        <w:t>7.6.1安全生产要求</w:t>
      </w:r>
      <w:bookmarkEnd w:id="770"/>
    </w:p>
    <w:p w14:paraId="746D0BE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履行期间，合同当事人均应当遵守国家和工程所在地有关安全生产的要求，合同当事人有特别要求的，应在专用合同条件中明确安全生产标准化目标及相应事项。承包人有权拒绝发包人及工程师强令承包人违章作业、冒险施工的任何指示。</w:t>
      </w:r>
    </w:p>
    <w:p w14:paraId="44826E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实施过程中，如遇到突发的地质变动、事先未知的地下施工障碍等影响施工安全的紧急情况，承包人应及时报告工程师和发包人，发包人应当及时下令停工并采取应急措施，按照相关法律法规的要求需上报政府有关行政管理部门的，应依法上报。</w:t>
      </w:r>
    </w:p>
    <w:p w14:paraId="6331276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因安全生产需要暂停施工的，按照第8.9款[暂停工作]的约定执行。</w:t>
      </w:r>
    </w:p>
    <w:p w14:paraId="1D03B1A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7.6.2安全生产保证措施</w:t>
      </w:r>
    </w:p>
    <w:p w14:paraId="16FF5E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承包人应当按照法律、法规和工程建设强制性标准进行设计、在设计文件中注明涉及施工安全的重点部位和环节，提出保障施工作业人员和预防安全事故的措施建议，防止因设计不合理导致生产安全事故的发生。</w:t>
      </w:r>
    </w:p>
    <w:p w14:paraId="7486A5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当按照有关规定编制安全技术措施或者专项施工方案，建立安全生产责任制度、治安保卫制度及安全生产教育培训制度，并按安全生产法律规定及合同约定履行安全职责，如实编制工程安全生产的有关记录，接受发包人、工程师及政府安全监督部门的检查与监督。</w:t>
      </w:r>
    </w:p>
    <w:p w14:paraId="4654FE6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法律规定进行施工，开工前做好安全技术交底工作，施工过程中做好各项安全防护措施。承包人为实施合同而雇用的特殊工种的人员应受过专门的培训并已取得政府有关管理机构颁发的上岗证书。承包人应加强施工作业安全管理，特别应加强对于易燃、易爆材料、火工器材、有毒与腐蚀性材料和其他危险品的管理，以及对爆破作业和地下工程施工等危险作业的管理。</w:t>
      </w:r>
    </w:p>
    <w:p w14:paraId="4CD9EAB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71" w:name="_Ref18990840"/>
      <w:r>
        <w:rPr>
          <w:rFonts w:hint="eastAsia" w:asciiTheme="minorEastAsia" w:hAnsiTheme="minorEastAsia" w:eastAsiaTheme="minorEastAsia" w:cstheme="minorEastAsia"/>
          <w:color w:val="auto"/>
          <w:sz w:val="21"/>
          <w:szCs w:val="21"/>
          <w:highlight w:val="none"/>
        </w:rPr>
        <w:t>7.6.3文明施工</w:t>
      </w:r>
      <w:bookmarkEnd w:id="771"/>
    </w:p>
    <w:p w14:paraId="5A5A34F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承包人在工程施工期间，应当采取措施保持施工现场平整，物料堆放整齐。工程所在地有关政府行政管理部门有特殊要求的，按照其要求执行。合同当事人对文明施工有其他要求的，可以在专用合同条件中明确。</w:t>
      </w:r>
    </w:p>
    <w:p w14:paraId="3C0E5D3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移交之前，承包人应当从施工现场清除承包人的全部工程设备、多余材料、垃圾和各种临时工程，并保持施工现场清洁整齐。经发包人书面同意，承包人可在发包人指定的地点保留承包人履行保修期内的各项义务所需要的材料、施工设备和临时工程。</w:t>
      </w:r>
    </w:p>
    <w:p w14:paraId="1F2CAE4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7.6.4事故处理</w:t>
      </w:r>
    </w:p>
    <w:p w14:paraId="7646B5B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实施过程中发生事故的，承包人应立即通知工程师。发包人和承包人应立即组织人员和设备进行紧急抢救和抢修，减少人员伤亡和财产损失，防止事故扩大，并保护事故现场。需要移动现场物品时，应作出标记和书面记录，妥善保管有关证据。发包人和承包人应按国家有关规定，及时如实地向有关部门报告事故发生的情况，以及正在采取的紧急措施等。</w:t>
      </w:r>
    </w:p>
    <w:p w14:paraId="3AF44F5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实施期间或缺陷责任期内发生危及工程安全的事件，工程师通知承包人进行抢救和抢修，承包人声明无能力或不愿立即执行的，发包人有权雇佣其他人员进行抢救和抢修。此类抢救和抢修按合同约定属于承包人义务的，由此增加的费用和（或）延误的工期由承包人承担。</w:t>
      </w:r>
    </w:p>
    <w:p w14:paraId="1DBACCA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7.6.5安全生产责任</w:t>
      </w:r>
    </w:p>
    <w:p w14:paraId="0790663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发包人应负责赔偿以下各种情况造成的损失：</w:t>
      </w:r>
    </w:p>
    <w:p w14:paraId="14A69E2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（1）工程或工程的任何部分对土地的占用所造成的第三者财产损失；</w:t>
      </w:r>
    </w:p>
    <w:p w14:paraId="0A6D5E6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（2）由于发包人原因在施工现场及其毗邻地带、履行合同工作中造成的第三者人身伤亡和财产损失；</w:t>
      </w:r>
    </w:p>
    <w:p w14:paraId="1010C4E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（3）由于发包人原因对发包人自身、承包人、工程师造成的人身伤害和财产损失。</w:t>
      </w:r>
    </w:p>
    <w:p w14:paraId="6768503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承包人应负责赔偿由于承包人原因在施工现场及其毗邻地带、履行合同工作中造成的第三者人身伤亡和财产损失。</w:t>
      </w:r>
    </w:p>
    <w:p w14:paraId="606D5CD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如果上述损失是由于发包人和承包人共同原因导致的，则双方应根据过错情况按比例承担。</w:t>
      </w:r>
    </w:p>
    <w:p w14:paraId="4CF409A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72" w:name="_Ref11874562"/>
      <w:bookmarkStart w:id="773" w:name="_Ref41554069"/>
      <w:bookmarkStart w:id="774" w:name="_Toc54862242"/>
      <w:r>
        <w:rPr>
          <w:rFonts w:hint="eastAsia" w:asciiTheme="minorEastAsia" w:hAnsiTheme="minorEastAsia" w:eastAsiaTheme="minorEastAsia" w:cstheme="minorEastAsia"/>
          <w:b w:val="0"/>
          <w:bCs/>
          <w:color w:val="auto"/>
          <w:sz w:val="21"/>
          <w:szCs w:val="21"/>
          <w:highlight w:val="none"/>
        </w:rPr>
        <w:t>7.7职业健康</w:t>
      </w:r>
      <w:bookmarkEnd w:id="772"/>
      <w:bookmarkEnd w:id="773"/>
      <w:bookmarkEnd w:id="774"/>
    </w:p>
    <w:p w14:paraId="7840B34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承包人应遵守适用的职业健康的法律和合同约定（包括对雇用、职业健康、安全、福利等方面的规定），负责现场实施过程中其人员的职业健康和保护，包括：</w:t>
      </w:r>
    </w:p>
    <w:p w14:paraId="4CA0353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应遵守适用的劳动法规，保护承包人员工及承包人聘用的第三方人员的合法休假权等合法权益，按照法律规定安排现场施工人员的劳动和休息时间，保障劳动者的休息时间，并支付合理的报酬和费用。因工程施工的特殊需要占用休假日或延长工作时间的，应不超过法律规定的限度，并按法律规定给予补休或酬劳。</w:t>
      </w:r>
    </w:p>
    <w:p w14:paraId="29CB03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（2）承包人应依法为承包人</w:t>
      </w:r>
      <w:bookmarkStart w:id="775" w:name="_Hlk46339538"/>
      <w:r>
        <w:rPr>
          <w:rFonts w:hint="eastAsia" w:asciiTheme="minorEastAsia" w:hAnsiTheme="minorEastAsia" w:eastAsiaTheme="minorEastAsia" w:cstheme="minorEastAsia"/>
          <w:color w:val="auto"/>
          <w:sz w:val="21"/>
          <w:szCs w:val="21"/>
          <w:highlight w:val="none"/>
        </w:rPr>
        <w:t>员工及承包人聘用的第三方人员</w:t>
      </w:r>
      <w:bookmarkEnd w:id="775"/>
      <w:r>
        <w:rPr>
          <w:rFonts w:hint="eastAsia" w:asciiTheme="minorEastAsia" w:hAnsiTheme="minorEastAsia" w:eastAsiaTheme="minorEastAsia" w:cstheme="minorEastAsia"/>
          <w:color w:val="auto"/>
          <w:sz w:val="21"/>
          <w:szCs w:val="21"/>
          <w:highlight w:val="none"/>
        </w:rPr>
        <w:t>办理必要的证件、许可、保险和注册等，承包人应督促其分包人为分包人员工及分包人聘用的第三方人员办理必要的证件、许可、保险和注册等。承包人应为其履行合同所雇用的人员提供必要的膳宿条件和生活环境，必要的现场食宿条件。</w:t>
      </w:r>
    </w:p>
    <w:p w14:paraId="7457CE6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应对其施工人员进行相关作业的职业健康知识培训、危险及危害因素交底、安全操作规程交底、采取有效措施，按有关规定为其现场人员提供劳动保护用品、防护器具、防暑降温用品和安全生产设施。采取有效的防止粉尘、降低噪声、控制有害气体和保障高温、高寒、高空作业安全等劳动保护措施。</w:t>
      </w:r>
    </w:p>
    <w:p w14:paraId="6C3AB20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应在有毒有害作业区域设置警示标志和说明，对有毒有害岗位进行防治检查，对不合格的防护设施、器具、搭设等及时整改，消除危害职业健康的隐患。发包人人员和工程师人员未经承包人允许、未配备相关保护器具，进入该作业区域所造成的伤害，由发包人承担责任和费用。</w:t>
      </w:r>
    </w:p>
    <w:p w14:paraId="75293D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应采取有效措施预防传染病，保持食堂的饮食卫生，保证施工人员的健康，并定期对施工现场、施工人员生活基地和工程进行防疫和卫生的专业检查和处理,在远离城镇的施工现场，还应配备必要的伤病防治和急救的医务人员与医疗设施。承包人雇佣人员在施工中受到伤害的，承包人应立即采取有效措施进行抢救和治疗。</w:t>
      </w:r>
    </w:p>
    <w:p w14:paraId="5552D2B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76" w:name="_Ref11874570"/>
      <w:bookmarkStart w:id="777" w:name="_Toc54862243"/>
      <w:r>
        <w:rPr>
          <w:rFonts w:hint="eastAsia" w:asciiTheme="minorEastAsia" w:hAnsiTheme="minorEastAsia" w:eastAsiaTheme="minorEastAsia" w:cstheme="minorEastAsia"/>
          <w:b w:val="0"/>
          <w:bCs/>
          <w:color w:val="auto"/>
          <w:sz w:val="21"/>
          <w:szCs w:val="21"/>
          <w:highlight w:val="none"/>
        </w:rPr>
        <w:t>7.8环境保护</w:t>
      </w:r>
      <w:bookmarkEnd w:id="776"/>
      <w:bookmarkEnd w:id="777"/>
    </w:p>
    <w:p w14:paraId="4128899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7.8.1承包人负责在现场施工过程中对现场周围的建筑物、构筑物、文物建筑、古树、名木，及地下管线、线缆、构筑物、文物、化石和坟墓等进行保护。因承包人未能通知发包人，并在未能得到发包人进一步指示的情况下，所造成的损害、损失、赔偿等费用增加，和（或）竣工日期延误，由承包人负责。如承包人已及时通知发包人，发包人未能及时作出指示的，所造成的损害、损失、赔偿等费用增加，和（或）竣工日期延误，由发包人负责。</w:t>
      </w:r>
    </w:p>
    <w:p w14:paraId="4914D94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7.8.2承包人应采取措施，并负责控制和（或）处理现场的粉尘、废气、废水、固体废物和噪声对环境的污染和危害。因此发生的伤害、赔偿、罚款等费用增加，和（或）竣工日期延误，由承包人负责。</w:t>
      </w:r>
    </w:p>
    <w:p w14:paraId="45799C7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7.8.3承包人及时或定期将施工现场残留、废弃的垃圾分类后运到发包人或当地有关行政部门指定的地点，防止对周围环境的污染及对作业的影响。承包人应当承担因其原因引起的环境污染侵权损害赔偿责任，因违反上述约定导致当地行政部门的罚款、赔偿等增加的费用，由承包人承担；因上述环境污染引起纠纷而导致暂停施工的，由此增加的费用和（或）延误的工期由承包人承担。</w:t>
      </w:r>
    </w:p>
    <w:p w14:paraId="072D029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778" w:name="_Ref4771116"/>
      <w:bookmarkStart w:id="779" w:name="_Ref531954344"/>
      <w:bookmarkStart w:id="780" w:name="_Ref531954340"/>
      <w:bookmarkStart w:id="781" w:name="_Toc54862244"/>
      <w:r>
        <w:rPr>
          <w:rFonts w:hint="eastAsia" w:asciiTheme="minorEastAsia" w:hAnsiTheme="minorEastAsia" w:eastAsiaTheme="minorEastAsia" w:cstheme="minorEastAsia"/>
          <w:b w:val="0"/>
          <w:bCs/>
          <w:color w:val="auto"/>
          <w:sz w:val="21"/>
          <w:szCs w:val="21"/>
          <w:highlight w:val="none"/>
        </w:rPr>
        <w:t>7.9临时性公用设施</w:t>
      </w:r>
      <w:bookmarkEnd w:id="778"/>
      <w:bookmarkEnd w:id="779"/>
      <w:bookmarkEnd w:id="780"/>
      <w:bookmarkEnd w:id="781"/>
    </w:p>
    <w:p w14:paraId="635BE9F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7.9.1提供临时用水、用电等和节点铺设</w:t>
      </w:r>
    </w:p>
    <w:p w14:paraId="20CE10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应在承包人进场前将施工临时用水、用电等接至约定的节点位置，并保证其需要。上述临时使用的水、电等的类别、取费单价在专用合同条件中约定，发包人按实际计量结果收费。发包人无法提供的水、电等在专用合同条件中约定，相关费用由承包人纳入报价并承担相关责任。</w:t>
      </w:r>
    </w:p>
    <w:p w14:paraId="55CFFE2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未能按约定的类别和时间完成节点铺设，使开工时间延误，竣工日期相应顺延。未能按约定的品质、数量和时间提供水、电等，给承包人造成的损失由发包人承担，导致工程关键路径延误的，竣工日期相应顺延。</w:t>
      </w:r>
    </w:p>
    <w:p w14:paraId="494419B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7.9.2临时用水、用电等</w:t>
      </w:r>
    </w:p>
    <w:p w14:paraId="30E4A1F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在计划开始现场施工日期28天前或双方约定的其它时间，按专用合同条件中约定的发包人能够提供的临时用水、用电等类别，向发包人提交施工（含工程物资保管）所需的临时用水、用电等的品质、正常用量、高峰用量、使用时间和节点位置等资料。承包人自费负责计量仪器的购买、安装和维护，并依据专用合同条件中约定的单价向发包人交费，合同当事人另有约定时除外。</w:t>
      </w:r>
    </w:p>
    <w:p w14:paraId="097AC75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因承包人未能按合同约定提交上述资料，造成发包人费用增加和竣工日期延误时，由承包人负责。</w:t>
      </w:r>
      <w:bookmarkStart w:id="782" w:name="_Ref508893743"/>
    </w:p>
    <w:p w14:paraId="156BD68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83" w:name="_Toc54862245"/>
      <w:bookmarkStart w:id="784" w:name="_Ref531952239"/>
      <w:bookmarkStart w:id="785" w:name="_Ref531952248"/>
      <w:r>
        <w:rPr>
          <w:rFonts w:hint="eastAsia" w:asciiTheme="minorEastAsia" w:hAnsiTheme="minorEastAsia" w:eastAsiaTheme="minorEastAsia" w:cstheme="minorEastAsia"/>
          <w:b w:val="0"/>
          <w:bCs/>
          <w:color w:val="auto"/>
          <w:sz w:val="21"/>
          <w:szCs w:val="21"/>
          <w:highlight w:val="none"/>
        </w:rPr>
        <w:t>7.10现场安保</w:t>
      </w:r>
      <w:bookmarkEnd w:id="783"/>
      <w:bookmarkEnd w:id="784"/>
      <w:bookmarkEnd w:id="785"/>
    </w:p>
    <w:p w14:paraId="0FF19DC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承担自发包人向其移交施工现场、进入占有施工现场至发包人接收单位/区段工程或（和）工程之前的现场安保责任，并负责编制相关的安保制度、责任制度和报告制度，提交给发包人。除专用合同条件另有约定外，承包人的该等义务不因其与他人共同合法占有施工现场而减免。承包人有权要求发包人负责协调他人就共同合法占有现场的安保事宜接受承包人的管理。</w:t>
      </w:r>
    </w:p>
    <w:p w14:paraId="37E9845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承包人应将其作业限制在现场区域、合同约定的区域或为履行合同所需的区域内。承包人应采取一切必要的预防措施，以保持承包人的设备和人员处于现场区域内，避免其进入邻近地区。</w:t>
      </w:r>
    </w:p>
    <w:p w14:paraId="2B79945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承包人为履行合同义务而占用的其他场所（如预制加工场所、办公及生活营区）的安保适用本款前述关于现场安保的规定。</w:t>
      </w:r>
    </w:p>
    <w:p w14:paraId="41A8194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86" w:name="_Toc54862246"/>
      <w:r>
        <w:rPr>
          <w:rFonts w:hint="eastAsia" w:asciiTheme="minorEastAsia" w:hAnsiTheme="minorEastAsia" w:eastAsiaTheme="minorEastAsia" w:cstheme="minorEastAsia"/>
          <w:b w:val="0"/>
          <w:bCs/>
          <w:color w:val="auto"/>
          <w:sz w:val="21"/>
          <w:szCs w:val="21"/>
          <w:highlight w:val="none"/>
        </w:rPr>
        <w:t>7.11工程照管</w:t>
      </w:r>
      <w:bookmarkEnd w:id="786"/>
    </w:p>
    <w:p w14:paraId="656D189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自开始现场施工日期起至发包人应当接收工程之日止，承包人应承担工程现场、材料、设备及承包人文件的照管和维护工作。</w:t>
      </w:r>
    </w:p>
    <w:p w14:paraId="4B2EE41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如部分工程于竣工验收前提前交付发包人的，则自交付之日起，该部分工程照管及维护职责由发包人承担。</w:t>
      </w:r>
    </w:p>
    <w:p w14:paraId="09098DB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如发包人及承包人进行竣工验收时尚有部分未竣工工程的，承包人应负责该未竣工工程的照管和维护工作，直至竣工后移交给发包人。</w:t>
      </w:r>
    </w:p>
    <w:p w14:paraId="770DB04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如合同解除或终止的，承包人自合同解除或终止之日起不再对工程承担照管和维护义务。</w:t>
      </w:r>
    </w:p>
    <w:p w14:paraId="0E3F2BE8">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787" w:name="_Toc31026"/>
      <w:bookmarkStart w:id="788" w:name="_Toc54862247"/>
      <w:bookmarkStart w:id="789" w:name="_Toc27352"/>
      <w:bookmarkStart w:id="790" w:name="_Toc9345"/>
      <w:bookmarkStart w:id="791" w:name="_Ref508998009"/>
      <w:bookmarkStart w:id="792" w:name="_Ref531954505"/>
      <w:bookmarkStart w:id="793" w:name="_Ref531954518"/>
      <w:r>
        <w:rPr>
          <w:rFonts w:hint="eastAsia" w:asciiTheme="minorEastAsia" w:hAnsiTheme="minorEastAsia" w:eastAsiaTheme="minorEastAsia" w:cstheme="minorEastAsia"/>
          <w:b w:val="0"/>
          <w:bCs/>
          <w:color w:val="auto"/>
          <w:sz w:val="21"/>
          <w:szCs w:val="21"/>
          <w:highlight w:val="none"/>
        </w:rPr>
        <w:t>第8条工期和进度</w:t>
      </w:r>
      <w:bookmarkEnd w:id="787"/>
      <w:bookmarkEnd w:id="788"/>
      <w:bookmarkEnd w:id="789"/>
      <w:bookmarkEnd w:id="790"/>
      <w:bookmarkEnd w:id="791"/>
    </w:p>
    <w:p w14:paraId="290E615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794" w:name="_Ref532362777"/>
      <w:bookmarkStart w:id="795" w:name="_Ref532362075"/>
      <w:bookmarkStart w:id="796" w:name="_Ref532362774"/>
      <w:bookmarkStart w:id="797" w:name="_Ref532362072"/>
      <w:bookmarkStart w:id="798" w:name="_Toc54862248"/>
      <w:r>
        <w:rPr>
          <w:rFonts w:hint="eastAsia" w:asciiTheme="minorEastAsia" w:hAnsiTheme="minorEastAsia" w:eastAsiaTheme="minorEastAsia" w:cstheme="minorEastAsia"/>
          <w:b w:val="0"/>
          <w:bCs/>
          <w:color w:val="auto"/>
          <w:sz w:val="21"/>
          <w:szCs w:val="21"/>
          <w:highlight w:val="none"/>
        </w:rPr>
        <w:t>8.1开始工作</w:t>
      </w:r>
      <w:bookmarkEnd w:id="794"/>
      <w:bookmarkEnd w:id="795"/>
      <w:bookmarkEnd w:id="796"/>
      <w:bookmarkEnd w:id="797"/>
      <w:bookmarkEnd w:id="798"/>
    </w:p>
    <w:p w14:paraId="4DE20CF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799" w:name="_Ref4428890"/>
      <w:r>
        <w:rPr>
          <w:rFonts w:hint="eastAsia" w:asciiTheme="minorEastAsia" w:hAnsiTheme="minorEastAsia" w:eastAsiaTheme="minorEastAsia" w:cstheme="minorEastAsia"/>
          <w:color w:val="auto"/>
          <w:sz w:val="21"/>
          <w:szCs w:val="21"/>
          <w:highlight w:val="none"/>
        </w:rPr>
        <w:t>8.1.1开始工作准备</w:t>
      </w:r>
      <w:bookmarkEnd w:id="799"/>
    </w:p>
    <w:p w14:paraId="0748E86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合同当事人应按专用合同条件约定完成开始工作准备工作。</w:t>
      </w:r>
    </w:p>
    <w:p w14:paraId="2968641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00" w:name="_Ref536790534"/>
      <w:bookmarkStart w:id="801" w:name="_Hlk51506490"/>
      <w:r>
        <w:rPr>
          <w:rFonts w:hint="eastAsia" w:asciiTheme="minorEastAsia" w:hAnsiTheme="minorEastAsia" w:eastAsiaTheme="minorEastAsia" w:cstheme="minorEastAsia"/>
          <w:color w:val="auto"/>
          <w:sz w:val="21"/>
          <w:szCs w:val="21"/>
          <w:highlight w:val="none"/>
        </w:rPr>
        <w:t>8.1.2开始工作通知</w:t>
      </w:r>
      <w:bookmarkEnd w:id="800"/>
    </w:p>
    <w:bookmarkEnd w:id="801"/>
    <w:p w14:paraId="67398AC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经发包人同意后，工程师应提前7天向承包人发出经发包人签认的开始工作通知，工期自开始工作通知中载明的开始工作日期起算。</w:t>
      </w:r>
    </w:p>
    <w:p w14:paraId="26C91F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除专用合同条件另有约定外，因发包人原因造成实际开始现场施工日期迟于</w:t>
      </w:r>
      <w:bookmarkStart w:id="802" w:name="_Hlk51506566"/>
      <w:r>
        <w:rPr>
          <w:rFonts w:hint="eastAsia" w:asciiTheme="minorEastAsia" w:hAnsiTheme="minorEastAsia" w:eastAsiaTheme="minorEastAsia" w:cstheme="minorEastAsia"/>
          <w:color w:val="auto"/>
          <w:sz w:val="21"/>
          <w:szCs w:val="21"/>
          <w:highlight w:val="none"/>
        </w:rPr>
        <w:t>计划开始现场施工日期</w:t>
      </w:r>
      <w:bookmarkEnd w:id="802"/>
      <w:r>
        <w:rPr>
          <w:rFonts w:hint="eastAsia" w:asciiTheme="minorEastAsia" w:hAnsiTheme="minorEastAsia" w:eastAsiaTheme="minorEastAsia" w:cstheme="minorEastAsia"/>
          <w:color w:val="auto"/>
          <w:sz w:val="21"/>
          <w:szCs w:val="21"/>
          <w:highlight w:val="none"/>
        </w:rPr>
        <w:t>后第84天的，承包人有权提出价格调整要求，或者解除合同。发包人应当承担由此增加的费用和（或）延误的工期，并向承包人支付合理利润。</w:t>
      </w:r>
    </w:p>
    <w:p w14:paraId="0B8D927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03" w:name="_Ref532362124"/>
      <w:bookmarkStart w:id="804" w:name="_Toc54862249"/>
      <w:r>
        <w:rPr>
          <w:rFonts w:hint="eastAsia" w:asciiTheme="minorEastAsia" w:hAnsiTheme="minorEastAsia" w:eastAsiaTheme="minorEastAsia" w:cstheme="minorEastAsia"/>
          <w:b w:val="0"/>
          <w:bCs/>
          <w:color w:val="auto"/>
          <w:sz w:val="21"/>
          <w:szCs w:val="21"/>
          <w:highlight w:val="none"/>
        </w:rPr>
        <w:t>8.2竣工日期</w:t>
      </w:r>
      <w:bookmarkEnd w:id="803"/>
      <w:bookmarkEnd w:id="804"/>
    </w:p>
    <w:p w14:paraId="125F886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承包人应在合同协议书约定的工期内完成合同工作。除专用合同条件另有约定外，工程的竣工日期以第10.1条[竣工验收]的约定为准，并在工程接收证书中写明。</w:t>
      </w:r>
    </w:p>
    <w:p w14:paraId="4C70D55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因发包人原因，在工程师收到承包人竣工验收申请报告42天后未进行验收的，视为验收合格，实际竣工日期以提交竣工验收申请报告的日期为准，但发包人由于不可抗力不能进行验收的除外。</w:t>
      </w:r>
    </w:p>
    <w:p w14:paraId="4179221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05" w:name="_Ref11863334"/>
      <w:bookmarkStart w:id="806" w:name="_Toc54862250"/>
      <w:bookmarkStart w:id="807" w:name="_Ref532352853"/>
      <w:bookmarkStart w:id="808" w:name="_Ref532352856"/>
      <w:bookmarkStart w:id="809" w:name="_Ref532362207"/>
      <w:bookmarkStart w:id="810" w:name="_Ref532362204"/>
      <w:r>
        <w:rPr>
          <w:rFonts w:hint="eastAsia" w:asciiTheme="minorEastAsia" w:hAnsiTheme="minorEastAsia" w:eastAsiaTheme="minorEastAsia" w:cstheme="minorEastAsia"/>
          <w:b w:val="0"/>
          <w:bCs/>
          <w:color w:val="auto"/>
          <w:sz w:val="21"/>
          <w:szCs w:val="21"/>
          <w:highlight w:val="none"/>
        </w:rPr>
        <w:t>8.3项目实施计划</w:t>
      </w:r>
      <w:bookmarkEnd w:id="805"/>
      <w:bookmarkEnd w:id="806"/>
    </w:p>
    <w:p w14:paraId="0DED169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1" w:name="_Ref18990904"/>
      <w:r>
        <w:rPr>
          <w:rFonts w:hint="eastAsia" w:asciiTheme="minorEastAsia" w:hAnsiTheme="minorEastAsia" w:eastAsiaTheme="minorEastAsia" w:cstheme="minorEastAsia"/>
          <w:color w:val="auto"/>
          <w:sz w:val="21"/>
          <w:szCs w:val="21"/>
          <w:highlight w:val="none"/>
        </w:rPr>
        <w:t>8.3.1项目实施计划的内容</w:t>
      </w:r>
      <w:bookmarkEnd w:id="811"/>
    </w:p>
    <w:p w14:paraId="573E4A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计划是依据合同和经批准的项目管理计划进行编制并用于对项目实施进行管理和控制的文件，应包含概述、总体实施方案、项目实施要点、项目初步进度计划以及合同当事人在专用合同条件中约定的其他内容。</w:t>
      </w:r>
    </w:p>
    <w:p w14:paraId="33F4F87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2" w:name="_Ref18990921"/>
      <w:r>
        <w:rPr>
          <w:rFonts w:hint="eastAsia" w:asciiTheme="minorEastAsia" w:hAnsiTheme="minorEastAsia" w:eastAsiaTheme="minorEastAsia" w:cstheme="minorEastAsia"/>
          <w:color w:val="auto"/>
          <w:sz w:val="21"/>
          <w:szCs w:val="21"/>
          <w:highlight w:val="none"/>
        </w:rPr>
        <w:t>8.3.2项目实施计划的提交和修改</w:t>
      </w:r>
      <w:bookmarkEnd w:id="812"/>
    </w:p>
    <w:p w14:paraId="141DBD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在合同订立后14天内，向工程师提交项目实施计划，工程师应在收到项目实施计划后21天内确认或提出修改意见。对工程师提出的合理意见和要求，承包人应自费修改完善。根据工程实施的实际情况需要修改项目实施计划的，承包人应向工程师提交修改后的项目实施计划。</w:t>
      </w:r>
    </w:p>
    <w:p w14:paraId="2AFC677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项目进度计划的编制和修改按照第8.4款[项目进度计划]执行。</w:t>
      </w:r>
    </w:p>
    <w:p w14:paraId="2CB0FDC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13" w:name="_Ref11865507"/>
      <w:bookmarkStart w:id="814" w:name="_Toc54862251"/>
      <w:r>
        <w:rPr>
          <w:rFonts w:hint="eastAsia" w:asciiTheme="minorEastAsia" w:hAnsiTheme="minorEastAsia" w:eastAsiaTheme="minorEastAsia" w:cstheme="minorEastAsia"/>
          <w:b w:val="0"/>
          <w:bCs/>
          <w:color w:val="auto"/>
          <w:sz w:val="21"/>
          <w:szCs w:val="21"/>
          <w:highlight w:val="none"/>
        </w:rPr>
        <w:t>8.4项目进度计划</w:t>
      </w:r>
      <w:bookmarkEnd w:id="807"/>
      <w:bookmarkEnd w:id="808"/>
      <w:bookmarkEnd w:id="809"/>
      <w:bookmarkEnd w:id="810"/>
      <w:bookmarkEnd w:id="813"/>
      <w:bookmarkEnd w:id="814"/>
    </w:p>
    <w:p w14:paraId="6BFBEBC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5" w:name="_Ref4681217"/>
      <w:r>
        <w:rPr>
          <w:rFonts w:hint="eastAsia" w:asciiTheme="minorEastAsia" w:hAnsiTheme="minorEastAsia" w:eastAsiaTheme="minorEastAsia" w:cstheme="minorEastAsia"/>
          <w:color w:val="auto"/>
          <w:sz w:val="21"/>
          <w:szCs w:val="21"/>
          <w:highlight w:val="none"/>
        </w:rPr>
        <w:t>8.4.1项目进度计划的提交和修改</w:t>
      </w:r>
      <w:bookmarkEnd w:id="815"/>
    </w:p>
    <w:p w14:paraId="758FF56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照第8.3款[项目实施计划]约定编制并向工程师提交项目初步进度计划，经工程师批准后实施。除专用合同条件另有约定外，工程师应在21天内批复或提出修改意见，否则该项目初步进度计划视为已得到批准。对工程师提出的合理意见和要求，承包人应自费修改完善。</w:t>
      </w:r>
    </w:p>
    <w:p w14:paraId="790D97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工程师批准的项目初步进度计划称为项目进度计划，是控制合同工程进度的依据，工程师有权按照进度计划检查工程进度情况。承包人还应根据项目进度计划，编制更为详细的分阶段或分项的进度计划，由工程师批准。</w:t>
      </w:r>
    </w:p>
    <w:p w14:paraId="5E5DB45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6" w:name="_Ref4429079"/>
      <w:r>
        <w:rPr>
          <w:rFonts w:hint="eastAsia" w:asciiTheme="minorEastAsia" w:hAnsiTheme="minorEastAsia" w:eastAsiaTheme="minorEastAsia" w:cstheme="minorEastAsia"/>
          <w:color w:val="auto"/>
          <w:sz w:val="21"/>
          <w:szCs w:val="21"/>
          <w:highlight w:val="none"/>
        </w:rPr>
        <w:t>8.4.2项目进度计划的内容</w:t>
      </w:r>
      <w:bookmarkEnd w:id="816"/>
    </w:p>
    <w:p w14:paraId="1F80B8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进度计划应当包括设计、承包人文件提交、采购、制造、检验、运达现场、施工、安装、试验的各个阶段的预期时间以及设计和施工组织方案说明等，其编制应当符合国家法律规定和一般工程实践惯例。项目进度计划的具体要求、关键路径及关键路径变化的确定原则、承包人提交的份数和时间等，在专用合同条件约定。</w:t>
      </w:r>
    </w:p>
    <w:p w14:paraId="53E8D0F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17" w:name="_Ref3848203"/>
      <w:r>
        <w:rPr>
          <w:rFonts w:hint="eastAsia" w:asciiTheme="minorEastAsia" w:hAnsiTheme="minorEastAsia" w:eastAsiaTheme="minorEastAsia" w:cstheme="minorEastAsia"/>
          <w:color w:val="auto"/>
          <w:sz w:val="21"/>
          <w:szCs w:val="21"/>
          <w:highlight w:val="none"/>
        </w:rPr>
        <w:t>8.4.3项目进度计划的修订</w:t>
      </w:r>
      <w:bookmarkEnd w:id="817"/>
    </w:p>
    <w:p w14:paraId="65C3E8E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进度计划不符合合同要求或与工程的实际进度不一致的，承包人应向工程师提交修订的项目进度计划，并附具有关措施和相关资料。工程师也可以直接向承包人发出修订项目进度计划的通知，承包人如接受，应按该通知修订项目进度计划，报工程师批准。承包人如不接受，应当在14天内答复，如未按时答复视作已接受修订项目进度计划通知中的内容。</w:t>
      </w:r>
    </w:p>
    <w:p w14:paraId="45BB327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师应在收到修订的项目进度计划后14天内完成审批或提出修改意见，如未按时答复视作已批准承包人修订后的项目进度计划。工程师对承包人提交的项目进度计划的确认，不能减轻或免除承包人根据法律规定和合同约定应承担的任何责任或义务。</w:t>
      </w:r>
    </w:p>
    <w:p w14:paraId="29C98B3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除合同当事人另有约定外，项目进度计划的修订并不能减轻或者免除双方按第8.7款[工期延误]、第8.8款[工期提前]、第8.9款[暂停工作]应承担的合同责任。</w:t>
      </w:r>
    </w:p>
    <w:p w14:paraId="7E27DB6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18" w:name="_Ref532362276"/>
      <w:bookmarkStart w:id="819" w:name="_Ref532362278"/>
      <w:bookmarkStart w:id="820" w:name="_Toc54862252"/>
      <w:r>
        <w:rPr>
          <w:rFonts w:hint="eastAsia" w:asciiTheme="minorEastAsia" w:hAnsiTheme="minorEastAsia" w:eastAsiaTheme="minorEastAsia" w:cstheme="minorEastAsia"/>
          <w:b w:val="0"/>
          <w:bCs/>
          <w:color w:val="auto"/>
          <w:sz w:val="21"/>
          <w:szCs w:val="21"/>
          <w:highlight w:val="none"/>
        </w:rPr>
        <w:t>8.5进度报告</w:t>
      </w:r>
      <w:bookmarkEnd w:id="818"/>
      <w:bookmarkEnd w:id="819"/>
      <w:bookmarkEnd w:id="820"/>
    </w:p>
    <w:p w14:paraId="3817F29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项目实施过程中，承包人应进行实际进度记录，并根据工程师的要求编制月进度报告，并提交给工程师。进度报告应包含以下主要内容：</w:t>
      </w:r>
    </w:p>
    <w:p w14:paraId="0A5366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（1）工程设计、采购、施工等各个工作内容的进展报告；</w:t>
      </w:r>
    </w:p>
    <w:p w14:paraId="694FCFE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（2）工程施工方法的一般说明；</w:t>
      </w:r>
    </w:p>
    <w:p w14:paraId="074FCF7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（3）当月工程实施介入的项目人员、设备和材料的预估明细报告；</w:t>
      </w:r>
    </w:p>
    <w:p w14:paraId="1C62D5F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（4）当月实际进度与进度计划对比分析，以及提出未来可能引起工期延误的情形，同时提出应对措施；需要修订项目进度计划的，应对项目进度计划的修订部分进行说明；</w:t>
      </w:r>
    </w:p>
    <w:p w14:paraId="4AD545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（5）承包人对于解决工期延误所提出的建议；</w:t>
      </w:r>
    </w:p>
    <w:p w14:paraId="24CB9BB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（6）其他与工程有关的重大事项。</w:t>
      </w:r>
    </w:p>
    <w:p w14:paraId="1840CAD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进度报告的具体要求等，在专用合同条件约定。</w:t>
      </w:r>
    </w:p>
    <w:p w14:paraId="7C8DF23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21" w:name="_Toc54862253"/>
      <w:r>
        <w:rPr>
          <w:rFonts w:hint="eastAsia" w:asciiTheme="minorEastAsia" w:hAnsiTheme="minorEastAsia" w:eastAsiaTheme="minorEastAsia" w:cstheme="minorEastAsia"/>
          <w:b w:val="0"/>
          <w:bCs/>
          <w:color w:val="auto"/>
          <w:sz w:val="21"/>
          <w:szCs w:val="21"/>
          <w:highlight w:val="none"/>
        </w:rPr>
        <w:t>8.6提前预警</w:t>
      </w:r>
      <w:bookmarkEnd w:id="821"/>
    </w:p>
    <w:p w14:paraId="50F05D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任何一方应当在下列情形发生时尽快书面通知另一方：</w:t>
      </w:r>
    </w:p>
    <w:p w14:paraId="0B9856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（1）该情形可能对合同的履行或实现合同目的产生不利影响；</w:t>
      </w:r>
    </w:p>
    <w:p w14:paraId="1655F29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（2）该情形可能对工程完成后的使用产生不利影响；</w:t>
      </w:r>
    </w:p>
    <w:p w14:paraId="216502E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（3）该情形可能导致合同价款增加；</w:t>
      </w:r>
    </w:p>
    <w:p w14:paraId="4E2E57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（4）该情形可能导致整个工程或单位/区段工程的工期延长。</w:t>
      </w:r>
    </w:p>
    <w:p w14:paraId="01689AC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发包人有权要求承包人根据第13.2款[承包人的合理化建议]的约定提交变更建议，采取措施尽量避免或最小化上述情形的发生或影响。</w:t>
      </w:r>
    </w:p>
    <w:p w14:paraId="7C7B048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22" w:name="_Toc4784175"/>
      <w:bookmarkEnd w:id="822"/>
      <w:bookmarkStart w:id="823" w:name="_Toc4784160"/>
      <w:bookmarkEnd w:id="823"/>
      <w:bookmarkStart w:id="824" w:name="_Toc4784167"/>
      <w:bookmarkEnd w:id="824"/>
      <w:bookmarkStart w:id="825" w:name="_Toc4784158"/>
      <w:bookmarkEnd w:id="825"/>
      <w:bookmarkStart w:id="826" w:name="_Toc4784156"/>
      <w:bookmarkEnd w:id="826"/>
      <w:bookmarkStart w:id="827" w:name="_Toc4784154"/>
      <w:bookmarkEnd w:id="827"/>
      <w:bookmarkStart w:id="828" w:name="_Toc4784169"/>
      <w:bookmarkEnd w:id="828"/>
      <w:bookmarkStart w:id="829" w:name="_Toc4784159"/>
      <w:bookmarkEnd w:id="829"/>
      <w:bookmarkStart w:id="830" w:name="_Toc4784168"/>
      <w:bookmarkEnd w:id="830"/>
      <w:bookmarkStart w:id="831" w:name="_Toc4784172"/>
      <w:bookmarkEnd w:id="831"/>
      <w:bookmarkStart w:id="832" w:name="_Toc4784173"/>
      <w:bookmarkEnd w:id="832"/>
      <w:bookmarkStart w:id="833" w:name="_Toc4784161"/>
      <w:bookmarkEnd w:id="833"/>
      <w:bookmarkStart w:id="834" w:name="_Toc4784155"/>
      <w:bookmarkEnd w:id="834"/>
      <w:bookmarkStart w:id="835" w:name="_Toc4784165"/>
      <w:bookmarkEnd w:id="835"/>
      <w:bookmarkStart w:id="836" w:name="_Toc4784163"/>
      <w:bookmarkEnd w:id="836"/>
      <w:bookmarkStart w:id="837" w:name="_Toc4784166"/>
      <w:bookmarkEnd w:id="837"/>
      <w:bookmarkStart w:id="838" w:name="_Toc4784174"/>
      <w:bookmarkEnd w:id="838"/>
      <w:bookmarkStart w:id="839" w:name="_Toc4784171"/>
      <w:bookmarkEnd w:id="839"/>
      <w:bookmarkStart w:id="840" w:name="_Toc4784162"/>
      <w:bookmarkEnd w:id="840"/>
      <w:bookmarkStart w:id="841" w:name="_Toc4784164"/>
      <w:bookmarkEnd w:id="841"/>
      <w:bookmarkStart w:id="842" w:name="_Toc4784170"/>
      <w:bookmarkEnd w:id="842"/>
      <w:bookmarkStart w:id="843" w:name="_Toc4784157"/>
      <w:bookmarkEnd w:id="843"/>
      <w:bookmarkStart w:id="844" w:name="_Ref4770106"/>
      <w:bookmarkStart w:id="845" w:name="_Toc54862254"/>
      <w:bookmarkStart w:id="846" w:name="_Ref532362359"/>
      <w:bookmarkStart w:id="847" w:name="_Ref532362356"/>
      <w:r>
        <w:rPr>
          <w:rFonts w:hint="eastAsia" w:asciiTheme="minorEastAsia" w:hAnsiTheme="minorEastAsia" w:eastAsiaTheme="minorEastAsia" w:cstheme="minorEastAsia"/>
          <w:b w:val="0"/>
          <w:bCs/>
          <w:color w:val="auto"/>
          <w:sz w:val="21"/>
          <w:szCs w:val="21"/>
          <w:highlight w:val="none"/>
        </w:rPr>
        <w:t>8.7工期延误</w:t>
      </w:r>
      <w:bookmarkEnd w:id="844"/>
      <w:bookmarkEnd w:id="845"/>
    </w:p>
    <w:p w14:paraId="3431D5F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48" w:name="_Ref4796050"/>
      <w:r>
        <w:rPr>
          <w:rFonts w:hint="eastAsia" w:asciiTheme="minorEastAsia" w:hAnsiTheme="minorEastAsia" w:eastAsiaTheme="minorEastAsia" w:cstheme="minorEastAsia"/>
          <w:color w:val="auto"/>
          <w:sz w:val="21"/>
          <w:szCs w:val="21"/>
          <w:highlight w:val="none"/>
        </w:rPr>
        <w:t>8.7.1因发包人原因导致工期延误</w:t>
      </w:r>
      <w:bookmarkEnd w:id="848"/>
    </w:p>
    <w:p w14:paraId="42A19B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在合同履行过程中，因下列情况导致工期延误和（或）费用增加的，由发包人承担由此延误的工期和（或）增加的费用，且发包人应支付承包人合理的利润：</w:t>
      </w:r>
    </w:p>
    <w:p w14:paraId="24D3692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（1）根据第13条[变更与调整]的约定构成一项变更的；</w:t>
      </w:r>
    </w:p>
    <w:p w14:paraId="1F8A8AF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（2）发包人违反本合同约定，导致工期延误和（或）费用增加的；</w:t>
      </w:r>
    </w:p>
    <w:p w14:paraId="7E3CB8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（3）发包人、发包人代表、工程师或发包人聘请的任意第三方造成或引起的任何延误、妨碍和阻碍；</w:t>
      </w:r>
    </w:p>
    <w:p w14:paraId="24833EF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（4）发包人未能依据第6.2.1项[发包人提供的材料和工程设备]的约定提供材料和工程设备导致工期延误和（或）费用增加的；</w:t>
      </w:r>
    </w:p>
    <w:p w14:paraId="3828395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（5）因发包人原因导致的暂停施工；</w:t>
      </w:r>
    </w:p>
    <w:p w14:paraId="4256AAE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（6）发包人未及时履行相关合同义务，造成工期延误的其他原因。</w:t>
      </w:r>
    </w:p>
    <w:p w14:paraId="3DCD4E8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49" w:name="_Ref4770209"/>
      <w:r>
        <w:rPr>
          <w:rFonts w:hint="eastAsia" w:asciiTheme="minorEastAsia" w:hAnsiTheme="minorEastAsia" w:eastAsiaTheme="minorEastAsia" w:cstheme="minorEastAsia"/>
          <w:color w:val="auto"/>
          <w:sz w:val="21"/>
          <w:szCs w:val="21"/>
          <w:highlight w:val="none"/>
        </w:rPr>
        <w:t>8.7.2因承包人原因导致工期延误</w:t>
      </w:r>
      <w:bookmarkEnd w:id="849"/>
    </w:p>
    <w:p w14:paraId="13A018A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由于承包人的原因，未能按项目进度计划完成工作，承包人应采取措施加快进度，并承担加快进度所增加的费用。</w:t>
      </w:r>
    </w:p>
    <w:p w14:paraId="2BF5F2E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承包人原因造成工期延误并导致逾期竣工的，承包人应支付逾期竣工违约金。逾期竣工违约金的计算方法和最高限额在专用合同条件中约定。承包人支付逾期竣工违约金，不免除承包人完成工作及修补缺陷的义务，且发包人有权从工程进度款、竣工结算款或约定提交的履约担保中扣除相当于逾期竣工违约金的金额。</w:t>
      </w:r>
    </w:p>
    <w:p w14:paraId="4187A32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850" w:name="_Ref4770872"/>
      <w:r>
        <w:rPr>
          <w:rFonts w:hint="eastAsia" w:asciiTheme="minorEastAsia" w:hAnsiTheme="minorEastAsia" w:eastAsiaTheme="minorEastAsia" w:cstheme="minorEastAsia"/>
          <w:color w:val="auto"/>
          <w:sz w:val="21"/>
          <w:szCs w:val="21"/>
          <w:highlight w:val="none"/>
        </w:rPr>
        <w:t>8.7.3行政审批迟延</w:t>
      </w:r>
      <w:bookmarkEnd w:id="850"/>
    </w:p>
    <w:p w14:paraId="5D68F65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约定范围内的工作需国家有关部门审批的，发包人和（或）承包人应按照专用合同条件约定的职责分工完成行政审批报送。因国家有关部门审批迟延造成工期延误的，竣工日期相应顺延。造成费用增加的，由双方在负责的范围内各自承担。</w:t>
      </w:r>
    </w:p>
    <w:p w14:paraId="336A288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51" w:name="_Ref4770933"/>
      <w:r>
        <w:rPr>
          <w:rFonts w:hint="eastAsia" w:asciiTheme="minorEastAsia" w:hAnsiTheme="minorEastAsia" w:eastAsiaTheme="minorEastAsia" w:cstheme="minorEastAsia"/>
          <w:color w:val="auto"/>
          <w:sz w:val="21"/>
          <w:szCs w:val="21"/>
          <w:highlight w:val="none"/>
        </w:rPr>
        <w:t>8.7.4异常恶劣的气候条件</w:t>
      </w:r>
      <w:bookmarkEnd w:id="851"/>
    </w:p>
    <w:p w14:paraId="45DC45D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异常恶劣的气候条件是指在施工过程中遇到的，有经验的承包人在订立合同时不可预见的，对合同履行造成实质性影响的，但尚未构成不可抗力事件的恶劣气候条件。合同当事人可以在专用合同条件中约定异常恶劣的气候条件的具体情形。</w:t>
      </w:r>
    </w:p>
    <w:p w14:paraId="3C39481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采取克服异常恶劣的气候条件的合理措施继续施工，并及时通知工程师。工程师应当及时发出指示，指示构成变更的，按第13条[变更与调整]约定办理。承包人因采取合理措施而延误的工期由发包人承担。</w:t>
      </w:r>
    </w:p>
    <w:p w14:paraId="0837DFF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52" w:name="_Ref4781828"/>
      <w:bookmarkStart w:id="853" w:name="_Toc54862255"/>
      <w:r>
        <w:rPr>
          <w:rFonts w:hint="eastAsia" w:asciiTheme="minorEastAsia" w:hAnsiTheme="minorEastAsia" w:eastAsiaTheme="minorEastAsia" w:cstheme="minorEastAsia"/>
          <w:b w:val="0"/>
          <w:bCs/>
          <w:color w:val="auto"/>
          <w:sz w:val="21"/>
          <w:szCs w:val="21"/>
          <w:highlight w:val="none"/>
        </w:rPr>
        <w:t>8.8工期提前</w:t>
      </w:r>
      <w:bookmarkEnd w:id="846"/>
      <w:bookmarkEnd w:id="847"/>
      <w:bookmarkEnd w:id="852"/>
      <w:bookmarkEnd w:id="853"/>
    </w:p>
    <w:p w14:paraId="4BBA4DC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8.8.1发包人指示承包人提前竣工且被承包人接受的，应与承包人共同协商采取加快工程进度的措施和修订项目进度计划。发包人应承担承包人由此增加的费用，增加的费用按第13条[变更与调整]的约定执行；发包人不得以任何理由要求承包人超过合理限度压缩工期。承包人有权不接受提前竣工的指示，工期按照合同约定执行。</w:t>
      </w:r>
    </w:p>
    <w:p w14:paraId="75A5F7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54" w:name="_Ref4429347"/>
      <w:r>
        <w:rPr>
          <w:rFonts w:hint="eastAsia" w:asciiTheme="minorEastAsia" w:hAnsiTheme="minorEastAsia" w:eastAsiaTheme="minorEastAsia" w:cstheme="minorEastAsia"/>
          <w:color w:val="auto"/>
          <w:sz w:val="21"/>
          <w:szCs w:val="21"/>
          <w:highlight w:val="none"/>
        </w:rPr>
        <w:t>8.8.2承包人提出提前竣工的建议且发包人接受的，应与发包人共同协商采取加快工程进度的措施和修订项目进度计划。发包人应承担承包人由此增加的费用，增加的费用按第13条[变更与调整]的约定执行，并向承包人支付专用合同条件约定的相应奖励金。</w:t>
      </w:r>
      <w:bookmarkEnd w:id="854"/>
    </w:p>
    <w:p w14:paraId="758367B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55" w:name="_Ref4615031"/>
      <w:bookmarkStart w:id="856" w:name="_Toc54862256"/>
      <w:bookmarkStart w:id="857" w:name="_Ref4615040"/>
      <w:r>
        <w:rPr>
          <w:rFonts w:hint="eastAsia" w:asciiTheme="minorEastAsia" w:hAnsiTheme="minorEastAsia" w:eastAsiaTheme="minorEastAsia" w:cstheme="minorEastAsia"/>
          <w:b w:val="0"/>
          <w:bCs/>
          <w:color w:val="auto"/>
          <w:sz w:val="21"/>
          <w:szCs w:val="21"/>
          <w:highlight w:val="none"/>
        </w:rPr>
        <w:t>8.9暂停工作</w:t>
      </w:r>
      <w:bookmarkEnd w:id="855"/>
      <w:bookmarkEnd w:id="856"/>
      <w:bookmarkEnd w:id="857"/>
    </w:p>
    <w:p w14:paraId="420374B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58" w:name="_Ref4709151"/>
      <w:r>
        <w:rPr>
          <w:rFonts w:hint="eastAsia" w:asciiTheme="minorEastAsia" w:hAnsiTheme="minorEastAsia" w:eastAsiaTheme="minorEastAsia" w:cstheme="minorEastAsia"/>
          <w:color w:val="auto"/>
          <w:sz w:val="21"/>
          <w:szCs w:val="21"/>
          <w:highlight w:val="none"/>
        </w:rPr>
        <w:t>8.9.1由发包人暂停工作</w:t>
      </w:r>
      <w:bookmarkEnd w:id="858"/>
    </w:p>
    <w:p w14:paraId="0E6CFD4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发包人认为必要时，可通过工程师向承包人发出经发包人签认的暂停工作通知，应列明暂停原因、暂停的日期及预计暂停的期限。承包人应按该通知暂停工作。</w:t>
      </w:r>
      <w:bookmarkStart w:id="859" w:name="_Ref4709233"/>
    </w:p>
    <w:p w14:paraId="1C2AE7D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承包人因执行暂停工作通知而造成费用的增加和（或）工期延误由发包人承担，并有权要求发包人支付合理利润，但</w:t>
      </w:r>
      <w:bookmarkEnd w:id="859"/>
      <w:r>
        <w:rPr>
          <w:rFonts w:hint="eastAsia" w:asciiTheme="minorEastAsia" w:hAnsiTheme="minorEastAsia" w:eastAsiaTheme="minorEastAsia" w:cstheme="minorEastAsia"/>
          <w:color w:val="auto"/>
          <w:sz w:val="21"/>
          <w:szCs w:val="21"/>
          <w:highlight w:val="none"/>
        </w:rPr>
        <w:t>由于承包人原因造成发包人暂停工作的除外。</w:t>
      </w:r>
    </w:p>
    <w:p w14:paraId="2DB7EB7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860" w:name="_Ref18972173"/>
      <w:r>
        <w:rPr>
          <w:rFonts w:hint="eastAsia" w:asciiTheme="minorEastAsia" w:hAnsiTheme="minorEastAsia" w:eastAsiaTheme="minorEastAsia" w:cstheme="minorEastAsia"/>
          <w:color w:val="auto"/>
          <w:sz w:val="21"/>
          <w:szCs w:val="21"/>
          <w:highlight w:val="none"/>
        </w:rPr>
        <w:t>8.9.2由承包人暂停工作</w:t>
      </w:r>
      <w:bookmarkEnd w:id="860"/>
    </w:p>
    <w:p w14:paraId="2CD9CC3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所造成部分或全部工程的暂停，承包人应采取措施尽快复工并赶上进度，由此造成费用的增加或工期延误由承包人承担。因此造成逾期竣工的，承包人应按第8.7.2项[因承包人原因导致工期延误]承担逾期竣工违约责任。</w:t>
      </w:r>
    </w:p>
    <w:p w14:paraId="0B04A7C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履行过程中发生下列情形之一的，承包人可向发包人发出通知，要求发包人采取有效措施予以纠正。发包人收到承包人通知后的28天内仍不予以纠正，承包人有权暂停施工，并通知工程师。承包人有权要求发包人延长工期和（或）增加费用，并支付合理利润：</w:t>
      </w:r>
    </w:p>
    <w:p w14:paraId="23A0D8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61" w:name="_Ref4709224"/>
      <w:r>
        <w:rPr>
          <w:rFonts w:hint="eastAsia" w:asciiTheme="minorEastAsia" w:hAnsiTheme="minorEastAsia" w:eastAsiaTheme="minorEastAsia" w:cstheme="minorEastAsia"/>
          <w:color w:val="auto"/>
          <w:sz w:val="21"/>
          <w:szCs w:val="21"/>
          <w:highlight w:val="none"/>
        </w:rPr>
        <w:t>（1）发包人拖延、拒绝批准付款申请和支付证书，或未能按合同约定支付价款，导致付款延误的；</w:t>
      </w:r>
      <w:bookmarkEnd w:id="861"/>
    </w:p>
    <w:p w14:paraId="2FBA66E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（2）发包人未按约定履行合同其他义务导致承包人无法继续履行合同的，或者发包人明确表示暂停或实质上已暂停履行合同的。</w:t>
      </w:r>
    </w:p>
    <w:p w14:paraId="3E1A8DB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8.9.3除上述原因以外的暂停工作，双方应遵守第17条[不可抗力]的相关约定。</w:t>
      </w:r>
    </w:p>
    <w:p w14:paraId="73ED1C4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bookmarkStart w:id="862" w:name="_Ref4709158"/>
      <w:r>
        <w:rPr>
          <w:rFonts w:hint="eastAsia" w:asciiTheme="minorEastAsia" w:hAnsiTheme="minorEastAsia" w:eastAsiaTheme="minorEastAsia" w:cstheme="minorEastAsia"/>
          <w:color w:val="auto"/>
          <w:sz w:val="21"/>
          <w:szCs w:val="21"/>
          <w:highlight w:val="none"/>
        </w:rPr>
        <w:t>8.9.4暂停工作期间的工程照管</w:t>
      </w:r>
      <w:bookmarkEnd w:id="862"/>
    </w:p>
    <w:p w14:paraId="37C7879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论由于何种原因引起暂停工作的，暂停工作期间，承包人应负责对工程、工程物资及文件等进行照管和保护，并提供安全保障，由此增加的费用按第8.9.1项[由发包人暂停工作]和第8.9.2项[由承包人暂停工作]的约定承担。</w:t>
      </w:r>
    </w:p>
    <w:p w14:paraId="2E1C61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因承包人未能尽到照管、保护的责任造成损失的，使发包人的费用增加，（或）竣工日期延误的，由承包人按本合同约定承担责任。</w:t>
      </w:r>
    </w:p>
    <w:p w14:paraId="0B6F42C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8.9.5拖长的暂停</w:t>
      </w:r>
    </w:p>
    <w:p w14:paraId="1FBC5D0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第8.9.1项[由发包人暂停工作]暂停工作持续超过56天的，承包人可向发包人发出要求复工的通知。如果发包人没有在收到书面通知后28天内准许已暂停工作的全部或部分继续工作，承包人有权根据第13条[变更与调整]的约定，要求以变更方式调减受暂停影响的部分工程。发包人的暂停超过56天且暂停影响到整个工程的，承包人有权根据第16.2款[由承包人解除合同]的约定，发出解除合同的通知。</w:t>
      </w:r>
    </w:p>
    <w:p w14:paraId="19BB76D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63" w:name="_Toc54862257"/>
      <w:r>
        <w:rPr>
          <w:rFonts w:hint="eastAsia" w:asciiTheme="minorEastAsia" w:hAnsiTheme="minorEastAsia" w:eastAsiaTheme="minorEastAsia" w:cstheme="minorEastAsia"/>
          <w:b w:val="0"/>
          <w:bCs/>
          <w:color w:val="auto"/>
          <w:sz w:val="21"/>
          <w:szCs w:val="21"/>
          <w:highlight w:val="none"/>
        </w:rPr>
        <w:t>8.10复工</w:t>
      </w:r>
      <w:bookmarkEnd w:id="863"/>
    </w:p>
    <w:p w14:paraId="7DB66C0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8.10.1收到发包人的复工通知后，承包人应按通知时间复工；发包人通知的复工时间应当给予承包人必要的准备复工时间。</w:t>
      </w:r>
    </w:p>
    <w:p w14:paraId="328D9DC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8.10.2不论由于何种原因引起暂停工作，双方均可要求对方一同对受暂停影响的工程、工程设备和工程物资进行检查，承包人应将检查结果及需要恢复、修复的内容和估算通知发包人。</w:t>
      </w:r>
    </w:p>
    <w:p w14:paraId="70DFC2A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8.10.3除第17条[不可抗力]另有约定外，发生的恢复、修复价款及工期延误的后果由责任方承担。</w:t>
      </w:r>
    </w:p>
    <w:p w14:paraId="4DEDDE31">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864" w:name="_Toc54862258"/>
      <w:bookmarkStart w:id="865" w:name="_Toc6463"/>
      <w:bookmarkStart w:id="866" w:name="_Ref4621041"/>
      <w:bookmarkStart w:id="867" w:name="_Ref4621029"/>
      <w:bookmarkStart w:id="868" w:name="_Toc10184"/>
      <w:bookmarkStart w:id="869" w:name="_Toc14687"/>
      <w:r>
        <w:rPr>
          <w:rFonts w:hint="eastAsia" w:asciiTheme="minorEastAsia" w:hAnsiTheme="minorEastAsia" w:eastAsiaTheme="minorEastAsia" w:cstheme="minorEastAsia"/>
          <w:b w:val="0"/>
          <w:bCs/>
          <w:color w:val="auto"/>
          <w:sz w:val="21"/>
          <w:szCs w:val="21"/>
          <w:highlight w:val="none"/>
        </w:rPr>
        <w:t>第9条竣工试验</w:t>
      </w:r>
      <w:bookmarkEnd w:id="792"/>
      <w:bookmarkEnd w:id="864"/>
      <w:bookmarkEnd w:id="865"/>
      <w:bookmarkEnd w:id="866"/>
      <w:bookmarkEnd w:id="867"/>
      <w:bookmarkEnd w:id="868"/>
      <w:bookmarkEnd w:id="869"/>
    </w:p>
    <w:p w14:paraId="55FC246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70" w:name="_Toc54862259"/>
      <w:bookmarkStart w:id="871" w:name="_Ref532586251"/>
      <w:bookmarkStart w:id="872" w:name="_Ref532586248"/>
      <w:r>
        <w:rPr>
          <w:rFonts w:hint="eastAsia" w:asciiTheme="minorEastAsia" w:hAnsiTheme="minorEastAsia" w:eastAsiaTheme="minorEastAsia" w:cstheme="minorEastAsia"/>
          <w:b w:val="0"/>
          <w:bCs/>
          <w:color w:val="auto"/>
          <w:sz w:val="21"/>
          <w:szCs w:val="21"/>
          <w:highlight w:val="none"/>
        </w:rPr>
        <w:t>9.1竣工试验的义务</w:t>
      </w:r>
      <w:bookmarkEnd w:id="870"/>
      <w:bookmarkEnd w:id="871"/>
      <w:bookmarkEnd w:id="872"/>
    </w:p>
    <w:p w14:paraId="11A7619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9.1.1承包人完成工程或区段工程进行竣工试验所需的作业，并根据第5.4款[竣工文件]和第5.5款[操作和维修手册]提交文件后，进行竣工试验。</w:t>
      </w:r>
      <w:bookmarkStart w:id="873" w:name="_Ref532586608"/>
    </w:p>
    <w:p w14:paraId="77CE7AF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74" w:name="_Ref11919920"/>
      <w:r>
        <w:rPr>
          <w:rFonts w:hint="eastAsia" w:asciiTheme="minorEastAsia" w:hAnsiTheme="minorEastAsia" w:eastAsiaTheme="minorEastAsia" w:cstheme="minorEastAsia"/>
          <w:color w:val="auto"/>
          <w:sz w:val="21"/>
          <w:szCs w:val="21"/>
          <w:highlight w:val="none"/>
        </w:rPr>
        <w:t>9.1.2承包人应在进行竣工试验之前，至少提前42天向工程师提交详细的竣工试验计划，该计划应载明竣工试验的内容、地点、拟开展时间和需要发包人提供的资源条件。</w:t>
      </w:r>
      <w:bookmarkEnd w:id="873"/>
      <w:r>
        <w:rPr>
          <w:rFonts w:hint="eastAsia" w:asciiTheme="minorEastAsia" w:hAnsiTheme="minorEastAsia" w:eastAsiaTheme="minorEastAsia" w:cstheme="minorEastAsia"/>
          <w:color w:val="auto"/>
          <w:sz w:val="21"/>
          <w:szCs w:val="21"/>
          <w:highlight w:val="none"/>
        </w:rPr>
        <w:t>工程师应在收到计划后的14天内进行审查，并就该计划不符合合同的部分提出意见，承包人应在收到意见后的14天内自费对计划进行修正。工程师逾期未提出意见的，视为竣工试验计划已得到确认。除提交竣工试验计划外，承包人还应提前21天将可以开始进行各项竣工试验的日期通知工程师，并在该日期后的14天内或工程师指示的日期进行竣工试验。</w:t>
      </w:r>
      <w:bookmarkEnd w:id="874"/>
    </w:p>
    <w:p w14:paraId="62FD079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75" w:name="_Ref532688147"/>
      <w:r>
        <w:rPr>
          <w:rFonts w:hint="eastAsia" w:asciiTheme="minorEastAsia" w:hAnsiTheme="minorEastAsia" w:eastAsiaTheme="minorEastAsia" w:cstheme="minorEastAsia"/>
          <w:color w:val="auto"/>
          <w:sz w:val="21"/>
          <w:szCs w:val="21"/>
          <w:highlight w:val="none"/>
        </w:rPr>
        <w:t>9.1.3承包人应根据经确认的竣工试验计划以及第6.5款[由承包人试验和检验]进行竣工试验。除《发包人要求》中另有说明外，竣工试验应按以下顺序分阶段进行，即只有在工程或区段工程已通过上一阶段试验的情况下，才可进行下一阶段试验：</w:t>
      </w:r>
      <w:bookmarkEnd w:id="875"/>
    </w:p>
    <w:p w14:paraId="0A0BF3A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（1）承包人进行启动前试验，包括适当的检查和功能性试验，以证明工程或区段工程的每一部分均能够安全地承受下一阶段试验；</w:t>
      </w:r>
    </w:p>
    <w:p w14:paraId="257F078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（2）承包人进行启动试验，以证明工程或区段工程能够在所有可利用的操作条件下安全运行，并按照专用合同条件和《发包人要求》中的规定操作；</w:t>
      </w:r>
    </w:p>
    <w:p w14:paraId="71C9D49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（3）承包人进行试运行试验。当工程或区段工程能稳定安全运行时，承包人应通知工程师，可以进行其他竣工试验，包括各种性能测试，以证明工程或区段工程符合《发包人要求》中列明的性能保证指标。</w:t>
      </w:r>
    </w:p>
    <w:p w14:paraId="4B24304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进行上述试验不应构成第10条[验收和工程接收]规定的接收，但试验所产生的任何产品或其他收益均应归属于发包人。</w:t>
      </w:r>
    </w:p>
    <w:p w14:paraId="1A1D647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9.1.4完成上述各阶段竣工试验后，承包人应向工程师提交试验结果报告，试验结果须符合约定的标准、规范和数据。工程师应在收到报告后14天内予以回复，逾期未回复的，视为认可竣工试验结果。但在考虑工程或区段工程是否通过竣工试验时，应适当考虑发包人对工程或其任何部分的使用，对工程或区段工程的性能、特性和试验结果产生的影响。</w:t>
      </w:r>
    </w:p>
    <w:p w14:paraId="448A919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76" w:name="_Toc54862260"/>
      <w:r>
        <w:rPr>
          <w:rFonts w:hint="eastAsia" w:asciiTheme="minorEastAsia" w:hAnsiTheme="minorEastAsia" w:eastAsiaTheme="minorEastAsia" w:cstheme="minorEastAsia"/>
          <w:b w:val="0"/>
          <w:bCs/>
          <w:color w:val="auto"/>
          <w:sz w:val="21"/>
          <w:szCs w:val="21"/>
          <w:highlight w:val="none"/>
        </w:rPr>
        <w:t>9.2延误的试验</w:t>
      </w:r>
      <w:bookmarkEnd w:id="876"/>
    </w:p>
    <w:p w14:paraId="12A761E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9.2.1如果承包人已根据第9.1款[竣工试验的义务]就可以开始进行各项竣工试验的日期通知工程师，但该等试验因发包人原因被延误14天以上的，发包人应承担由此增加的费用和工期延误，并支付承包人合理利润。同时，承包人应在合理可行的情况下尽快进行竣工试验。</w:t>
      </w:r>
    </w:p>
    <w:p w14:paraId="16DD64F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9.2.2承包人无正当理由延误进行竣工试验的，工程师可向其发出通知，要求其在收到通知后的21天内进行该项竣工试验。承包人应在该21天的期限内确定进行试验的日期，并至少提前7天通知工程师。</w:t>
      </w:r>
    </w:p>
    <w:p w14:paraId="209E3D4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9.2.3如果承包人未在该期限内进行竣工试验，则发包人有权自行组织该项竣工试验，由此产生的合理费用由承包人承担。发包人应在试验完成后28天内向承包人发送试验结果。</w:t>
      </w:r>
    </w:p>
    <w:p w14:paraId="31B6790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877" w:name="_Ref532594588"/>
      <w:bookmarkStart w:id="878" w:name="_Toc54862261"/>
      <w:bookmarkStart w:id="879" w:name="_Ref532594592"/>
      <w:r>
        <w:rPr>
          <w:rFonts w:hint="eastAsia" w:asciiTheme="minorEastAsia" w:hAnsiTheme="minorEastAsia" w:eastAsiaTheme="minorEastAsia" w:cstheme="minorEastAsia"/>
          <w:b w:val="0"/>
          <w:bCs/>
          <w:color w:val="auto"/>
          <w:sz w:val="21"/>
          <w:szCs w:val="21"/>
          <w:highlight w:val="none"/>
        </w:rPr>
        <w:t>9.3重新试验</w:t>
      </w:r>
      <w:bookmarkEnd w:id="877"/>
      <w:bookmarkEnd w:id="878"/>
      <w:bookmarkEnd w:id="879"/>
    </w:p>
    <w:p w14:paraId="2F9651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工程或区段工程未能通过竣工试验，则承包人应根据第6.6款[缺陷和修补]修补缺陷。发包人或承包人可要求按相同的条件，重新进行未通过的试验以及相关工程或区段工程的竣工试验。该等重新进行的试验仍应适用本条对于竣工试验的规定。</w:t>
      </w:r>
    </w:p>
    <w:p w14:paraId="5DFFB6B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80" w:name="_Toc54862262"/>
      <w:bookmarkStart w:id="881" w:name="_Ref532688221"/>
      <w:bookmarkStart w:id="882" w:name="_Ref532688226"/>
      <w:r>
        <w:rPr>
          <w:rFonts w:hint="eastAsia" w:asciiTheme="minorEastAsia" w:hAnsiTheme="minorEastAsia" w:eastAsiaTheme="minorEastAsia" w:cstheme="minorEastAsia"/>
          <w:b w:val="0"/>
          <w:bCs/>
          <w:color w:val="auto"/>
          <w:sz w:val="21"/>
          <w:szCs w:val="21"/>
          <w:highlight w:val="none"/>
        </w:rPr>
        <w:t>9.4未能通过竣工试验</w:t>
      </w:r>
      <w:bookmarkEnd w:id="880"/>
      <w:bookmarkEnd w:id="881"/>
      <w:bookmarkEnd w:id="882"/>
    </w:p>
    <w:p w14:paraId="5822D2C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9.4.1因发包人原因导致竣工试验未能通过的，承包人进行竣工试验的费用由发包人承担，竣工日期相应顺延。</w:t>
      </w:r>
    </w:p>
    <w:p w14:paraId="3E57A0F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9.4.2如果工程或区段工程未能通过根据第9.3款[重新试验]重新进行的竣工试验的，则：</w:t>
      </w:r>
    </w:p>
    <w:p w14:paraId="53F8933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（1）发包人有权要求承包人根据第6.6款[缺陷和修补]继续进行修补和改正，并根据第9.3款[重新试验]再次进行竣工试验；</w:t>
      </w:r>
    </w:p>
    <w:p w14:paraId="6F716C6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未能通过竣工试验，对工程或区段工程的操作或使用未产生实质性影响的，发包人有权要求承包人自费修复，承担因此增加的费用和误期损害赔偿责任，并赔偿发包人的相应损失；无法修复时，发包人有权扣减该部分的相应付款，同时视为通过竣工验收；</w:t>
      </w:r>
    </w:p>
    <w:p w14:paraId="46FAEB0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83" w:name="_Ref4621461"/>
      <w:r>
        <w:rPr>
          <w:rFonts w:hint="eastAsia" w:asciiTheme="minorEastAsia" w:hAnsiTheme="minorEastAsia" w:eastAsiaTheme="minorEastAsia" w:cstheme="minorEastAsia"/>
          <w:color w:val="auto"/>
          <w:sz w:val="21"/>
          <w:szCs w:val="21"/>
          <w:highlight w:val="none"/>
        </w:rPr>
        <w:t>（3）未能通过竣工试验，使工程或区段工程的任何主要部分丧失了生产、使用功能时，发包人有权指令承包人更换相关部分，承包人应承担因此增加的费用和误期损害赔偿责任，并赔偿发包人的相应损失</w:t>
      </w:r>
      <w:bookmarkEnd w:id="883"/>
      <w:r>
        <w:rPr>
          <w:rFonts w:hint="eastAsia" w:asciiTheme="minorEastAsia" w:hAnsiTheme="minorEastAsia" w:eastAsiaTheme="minorEastAsia" w:cstheme="minorEastAsia"/>
          <w:color w:val="auto"/>
          <w:sz w:val="21"/>
          <w:szCs w:val="21"/>
          <w:highlight w:val="none"/>
        </w:rPr>
        <w:t>；</w:t>
      </w:r>
    </w:p>
    <w:p w14:paraId="57A54D8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未能通过竣工试验，使整个工程或区段工程丧失了生产、使用功能时，发包人可拒收工程或区段工程，或指令承包人重新设计、重置相关部分，承包人应承担因此增加的费用和误期损害赔偿责任，并赔偿发包人的相应损失。同时发包人有权根据第16.1款[由发包人解除合同]的约定解除合同。</w:t>
      </w:r>
    </w:p>
    <w:p w14:paraId="37791F5F">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884" w:name="_Toc13873"/>
      <w:bookmarkStart w:id="885" w:name="_Toc54862263"/>
      <w:bookmarkStart w:id="886" w:name="_Ref4624043"/>
      <w:bookmarkStart w:id="887" w:name="_Ref4618338"/>
      <w:bookmarkStart w:id="888" w:name="_Ref4618348"/>
      <w:bookmarkStart w:id="889" w:name="_Toc18777"/>
      <w:bookmarkStart w:id="890" w:name="_Toc61"/>
      <w:r>
        <w:rPr>
          <w:rFonts w:hint="eastAsia" w:asciiTheme="minorEastAsia" w:hAnsiTheme="minorEastAsia" w:eastAsiaTheme="minorEastAsia" w:cstheme="minorEastAsia"/>
          <w:b w:val="0"/>
          <w:bCs/>
          <w:color w:val="auto"/>
          <w:sz w:val="21"/>
          <w:szCs w:val="21"/>
          <w:highlight w:val="none"/>
        </w:rPr>
        <w:t>第10条验收和工程接收</w:t>
      </w:r>
      <w:bookmarkEnd w:id="884"/>
      <w:bookmarkEnd w:id="885"/>
      <w:bookmarkEnd w:id="886"/>
      <w:bookmarkEnd w:id="887"/>
      <w:bookmarkEnd w:id="888"/>
      <w:bookmarkEnd w:id="889"/>
      <w:bookmarkEnd w:id="890"/>
    </w:p>
    <w:p w14:paraId="084A3DA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891" w:name="_Ref532359152"/>
      <w:bookmarkStart w:id="892" w:name="_Ref532301199"/>
      <w:bookmarkStart w:id="893" w:name="_Ref532300801"/>
      <w:bookmarkStart w:id="894" w:name="_Ref532301202"/>
      <w:bookmarkStart w:id="895" w:name="_Ref532359143"/>
      <w:bookmarkStart w:id="896" w:name="_Toc54862264"/>
      <w:bookmarkStart w:id="897" w:name="_Ref532300804"/>
      <w:r>
        <w:rPr>
          <w:rFonts w:hint="eastAsia" w:asciiTheme="minorEastAsia" w:hAnsiTheme="minorEastAsia" w:eastAsiaTheme="minorEastAsia" w:cstheme="minorEastAsia"/>
          <w:b w:val="0"/>
          <w:bCs/>
          <w:color w:val="auto"/>
          <w:sz w:val="21"/>
          <w:szCs w:val="21"/>
          <w:highlight w:val="none"/>
        </w:rPr>
        <w:t>10.1竣工验收</w:t>
      </w:r>
      <w:bookmarkEnd w:id="891"/>
      <w:bookmarkEnd w:id="892"/>
      <w:bookmarkEnd w:id="893"/>
      <w:bookmarkEnd w:id="894"/>
      <w:bookmarkEnd w:id="895"/>
      <w:bookmarkEnd w:id="896"/>
      <w:bookmarkEnd w:id="897"/>
    </w:p>
    <w:p w14:paraId="15489E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98" w:name="_Ref532628356"/>
      <w:r>
        <w:rPr>
          <w:rFonts w:hint="eastAsia" w:asciiTheme="minorEastAsia" w:hAnsiTheme="minorEastAsia" w:eastAsiaTheme="minorEastAsia" w:cstheme="minorEastAsia"/>
          <w:color w:val="auto"/>
          <w:sz w:val="21"/>
          <w:szCs w:val="21"/>
          <w:highlight w:val="none"/>
        </w:rPr>
        <w:t>10.1.1竣工验收条件</w:t>
      </w:r>
    </w:p>
    <w:p w14:paraId="2273E57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工程具备以下条件的，承包人可以申请竣工验收：</w:t>
      </w:r>
    </w:p>
    <w:p w14:paraId="4D8A28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因第13条[变更与调整]导致的工程量删减和第14.5.3项[扫尾工作清单]列入缺陷责任期内完成的扫尾工程和缺陷修补工作外，合同范围内的全部单位/区段工程以及有关工作，包括合同要求的试验和竣工试验均已完成，并符合合同要求；</w:t>
      </w:r>
    </w:p>
    <w:p w14:paraId="166230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（2）已按合同约定编制了扫尾工作和缺陷修补工作清单以及相应实施计划；</w:t>
      </w:r>
    </w:p>
    <w:p w14:paraId="4DFDD8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（3）已按合同约定的内容和份数备齐竣工资料；</w:t>
      </w:r>
    </w:p>
    <w:p w14:paraId="08C5A8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（4）合同约定要求在竣工验收前应完成的其他工作。</w:t>
      </w:r>
    </w:p>
    <w:bookmarkEnd w:id="898"/>
    <w:p w14:paraId="4E1F593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899" w:name="_Ref4429424"/>
      <w:bookmarkStart w:id="900" w:name="_Hlk51506601"/>
      <w:r>
        <w:rPr>
          <w:rFonts w:hint="eastAsia" w:asciiTheme="minorEastAsia" w:hAnsiTheme="minorEastAsia" w:eastAsiaTheme="minorEastAsia" w:cstheme="minorEastAsia"/>
          <w:color w:val="auto"/>
          <w:sz w:val="21"/>
          <w:szCs w:val="21"/>
          <w:highlight w:val="none"/>
        </w:rPr>
        <w:t>10.1.2竣工验收程序</w:t>
      </w:r>
      <w:bookmarkEnd w:id="899"/>
    </w:p>
    <w:bookmarkEnd w:id="900"/>
    <w:p w14:paraId="0AABA99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除专用合同条件另有约定外，承包人申请竣工验收的，应当按照以下程序进行：</w:t>
      </w:r>
    </w:p>
    <w:p w14:paraId="77CE33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向工程师报送竣工验收申请报告，工程师应在收到竣工验收申请报告后14天内完成审查并报送发包人。工程师审查后认为尚不具备竣工验收条件的，应在收到竣工验收申请报告后的14天内通知承包人，指出在颁发接收证书前承包人还需进行的工作内容。承包人完成工程师通知的全部工作内容后，应再次提交竣工验收申请报告，直至工程师同意为止。</w:t>
      </w:r>
    </w:p>
    <w:p w14:paraId="47B9B63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师同意承包人提交的竣工验收申请报告的，或工程师收到竣工验收申请报告后14天内不予答复的，视为发包人收到并同意承包人的竣工验收申请，发包人应在收到该竣工验收申请报告后的28天内进行竣工验收。工程经竣工验收合格的，以竣工验收合格之日为实际竣工日期，并在工程接收证书中载明；完成竣工验收但发包人不予签发工程接收证书的，视为竣工验收合格，以完成竣工验收之日为实际竣工日期。</w:t>
      </w:r>
    </w:p>
    <w:p w14:paraId="553E0E7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竣工验收不合格的，工程师应按照验收意见发出指示，要求承包人对不合格工程返工、修复或采取其他补救措施，由此增加的费用和（或）延误的工期由承包人承担。承包人在完成不合格工程的返工、修复或采取其他补救措施后，应重新提交竣工验收申请报告，并按本项约定的程序重新进行验收。</w:t>
      </w:r>
    </w:p>
    <w:p w14:paraId="6228B82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01" w:name="_Hlk51506640"/>
      <w:r>
        <w:rPr>
          <w:rFonts w:hint="eastAsia" w:asciiTheme="minorEastAsia" w:hAnsiTheme="minorEastAsia" w:eastAsiaTheme="minorEastAsia" w:cstheme="minorEastAsia"/>
          <w:color w:val="auto"/>
          <w:sz w:val="21"/>
          <w:szCs w:val="21"/>
          <w:highlight w:val="none"/>
        </w:rPr>
        <w:t>（4）因发包人原因，未在工程师收到承包人竣工验收申请报告之日起42天内完成竣工验收的，以承包人提交竣工验收申请报告之日作为工程实际竣工日期。</w:t>
      </w:r>
    </w:p>
    <w:bookmarkEnd w:id="901"/>
    <w:p w14:paraId="7896D54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（5）工程未经竣工验收，发包人擅自使用的，以转移占有工程之日为实际竣工日期。</w:t>
      </w:r>
    </w:p>
    <w:p w14:paraId="1DF3AE9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除专用合同条件另有约定外，发包人不按照本项和第10.4款[接收证书]约定组织竣工验收、颁发工程接收证书的，每逾期一天，应以签约合同价为基数，按照贷款市场报价利率（LPR）支付违约金。</w:t>
      </w:r>
    </w:p>
    <w:p w14:paraId="190FB30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02" w:name="_Ref532301210"/>
      <w:bookmarkStart w:id="903" w:name="_Toc54862265"/>
      <w:bookmarkStart w:id="904" w:name="_Ref532301213"/>
      <w:r>
        <w:rPr>
          <w:rFonts w:hint="eastAsia" w:asciiTheme="minorEastAsia" w:hAnsiTheme="minorEastAsia" w:eastAsiaTheme="minorEastAsia" w:cstheme="minorEastAsia"/>
          <w:b w:val="0"/>
          <w:bCs/>
          <w:color w:val="auto"/>
          <w:sz w:val="21"/>
          <w:szCs w:val="21"/>
          <w:highlight w:val="none"/>
        </w:rPr>
        <w:t>10.2单位/区段工程的验收</w:t>
      </w:r>
      <w:bookmarkEnd w:id="902"/>
      <w:bookmarkEnd w:id="903"/>
      <w:bookmarkEnd w:id="904"/>
    </w:p>
    <w:p w14:paraId="48987A5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10.2.1发包人根据项目进度计划安排，在全部工程竣工前需要使用已经竣工的单位/区段工程时，或承包人提出经发包人同意时，可进行单位/区段工程验收。验收的程序可参照第10.1款[竣工验收]的约定进行。验收合格后，由工程师向承包人出具经发包人签认的单位/区段工程验收证书。单位/区段工程的验收成果和结论作为全部工程竣工验收申请报告的附件。</w:t>
      </w:r>
    </w:p>
    <w:p w14:paraId="35D54BD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10.2.2发包人在全部工程竣工前，使用已接收的单位/区段工程导致承包人费用增加的，发包人应承担由此增加的费用和（或）工期延误，并支付承包人合理利润。</w:t>
      </w:r>
    </w:p>
    <w:p w14:paraId="4F23E91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05" w:name="_Toc54862266"/>
      <w:bookmarkStart w:id="906" w:name="_Ref4429473"/>
      <w:bookmarkStart w:id="907" w:name="_Ref532688351"/>
      <w:bookmarkStart w:id="908" w:name="_Ref532688354"/>
      <w:r>
        <w:rPr>
          <w:rFonts w:hint="eastAsia" w:asciiTheme="minorEastAsia" w:hAnsiTheme="minorEastAsia" w:eastAsiaTheme="minorEastAsia" w:cstheme="minorEastAsia"/>
          <w:b w:val="0"/>
          <w:bCs/>
          <w:color w:val="auto"/>
          <w:sz w:val="21"/>
          <w:szCs w:val="21"/>
          <w:highlight w:val="none"/>
        </w:rPr>
        <w:t>10.3工程的接收</w:t>
      </w:r>
      <w:bookmarkEnd w:id="905"/>
    </w:p>
    <w:p w14:paraId="5ED9B59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10.3.1根据工程项目的具体情况和特点，可按工程或单位/区段工程进行接收，并在专用合同条件约定接收的先后顺序、时间安排和其他要求。</w:t>
      </w:r>
    </w:p>
    <w:p w14:paraId="1E35F95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10.3.2除按本条约定已经提交的资料外，接收工程时承包人需提交竣工验收资料的类别、内容、份数和提交时间，在专用合同条件中约定。</w:t>
      </w:r>
    </w:p>
    <w:p w14:paraId="56D0FD7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10.3.3发包人无正当理由不接收工程的，发包人自应当接收工程之日起，承担工程照管、成品保护、保管等与工程有关的各项费用，合同当事人可以在专用合同条件中另行约定发包人逾期接收工程的违约责任。</w:t>
      </w:r>
    </w:p>
    <w:p w14:paraId="6501042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10.3.4承包人无正当理由不移交工程的，承包人应承担工程照管、成品保护、保管等与工程有关的各项费用，合同当事人可以在专用合同条件中另行约定承包人无正当理由不移交工程的违约责任。</w:t>
      </w:r>
    </w:p>
    <w:p w14:paraId="5BCB9A9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09" w:name="_Toc54862267"/>
      <w:r>
        <w:rPr>
          <w:rFonts w:hint="eastAsia" w:asciiTheme="minorEastAsia" w:hAnsiTheme="minorEastAsia" w:eastAsiaTheme="minorEastAsia" w:cstheme="minorEastAsia"/>
          <w:b w:val="0"/>
          <w:bCs/>
          <w:color w:val="auto"/>
          <w:sz w:val="21"/>
          <w:szCs w:val="21"/>
          <w:highlight w:val="none"/>
        </w:rPr>
        <w:t>10.4接收证书</w:t>
      </w:r>
      <w:bookmarkEnd w:id="906"/>
      <w:bookmarkEnd w:id="909"/>
    </w:p>
    <w:p w14:paraId="1FA8E4B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10" w:name="_Ref4429542"/>
      <w:r>
        <w:rPr>
          <w:rFonts w:hint="eastAsia" w:asciiTheme="minorEastAsia" w:hAnsiTheme="minorEastAsia" w:eastAsiaTheme="minorEastAsia" w:cstheme="minorEastAsia"/>
          <w:color w:val="auto"/>
          <w:sz w:val="21"/>
          <w:szCs w:val="21"/>
          <w:highlight w:val="none"/>
        </w:rPr>
        <w:t>10.4.1除专用合同条件另有约定外，承包人应在竣工验收合格后向发包人提交第14.6款[质量保证金]约定的质量保证金，发包人应在竣工验收合格且工程具备接收条件后的14天内向承包人颁发工程接收证书，但承包人未提交质量保证金的，发包人有权拒绝颁发。发包人拒绝颁发工程接收证书的，应向承包人发出通知，说明理由并指出在颁发接收证书前承包人需要做的工作，需要修补的缺陷和承包人需要提供的文件。</w:t>
      </w:r>
      <w:bookmarkEnd w:id="910"/>
    </w:p>
    <w:p w14:paraId="06B4B7A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10.4.2发包人向承包人颁发的接收证书，应注明工程或单位/区段工程经验收合格的实际竣工日期，并列明不在接收范围内的，在收尾工作和缺陷修补完成之前对工程或单位/区段工程预期使用目的没有实质影响的少量收尾工作和缺陷。</w:t>
      </w:r>
    </w:p>
    <w:p w14:paraId="560FB80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10.4.3竣工验收合格而发包人无正当理由逾期不颁发工程接收证书的，自验收合格后第15天起视为已颁发工程接收证书。</w:t>
      </w:r>
    </w:p>
    <w:p w14:paraId="29B0919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10.4.4工程未经验收或验收不合格，发包人擅自使用的，应在转移占有工程后7天内向承包人颁发工程接收证书；发包人无正当理由逾期不颁发工程接收证书的，自转移占有后第15天起视为已颁发工程接收证书。</w:t>
      </w:r>
    </w:p>
    <w:p w14:paraId="22185A4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10.4.5存在扫尾工作的，工程接收证书中应当将第14.5.3项[扫尾工作清单]中约定的扫尾工作清单作为工程接收证书附件。</w:t>
      </w:r>
    </w:p>
    <w:bookmarkEnd w:id="907"/>
    <w:bookmarkEnd w:id="908"/>
    <w:p w14:paraId="72E5556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11" w:name="_Ref4429932"/>
      <w:bookmarkStart w:id="912" w:name="_Ref4429935"/>
      <w:bookmarkStart w:id="913" w:name="_Toc54862268"/>
      <w:r>
        <w:rPr>
          <w:rFonts w:hint="eastAsia" w:asciiTheme="minorEastAsia" w:hAnsiTheme="minorEastAsia" w:eastAsiaTheme="minorEastAsia" w:cstheme="minorEastAsia"/>
          <w:b w:val="0"/>
          <w:bCs/>
          <w:color w:val="auto"/>
          <w:sz w:val="21"/>
          <w:szCs w:val="21"/>
          <w:highlight w:val="none"/>
        </w:rPr>
        <w:t>10.5竣工退场</w:t>
      </w:r>
      <w:bookmarkEnd w:id="911"/>
      <w:bookmarkEnd w:id="912"/>
      <w:bookmarkEnd w:id="913"/>
    </w:p>
    <w:p w14:paraId="3E8D8E1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14" w:name="_Ref4429943"/>
      <w:r>
        <w:rPr>
          <w:rFonts w:hint="eastAsia" w:asciiTheme="minorEastAsia" w:hAnsiTheme="minorEastAsia" w:eastAsiaTheme="minorEastAsia" w:cstheme="minorEastAsia"/>
          <w:color w:val="auto"/>
          <w:sz w:val="21"/>
          <w:szCs w:val="21"/>
          <w:highlight w:val="none"/>
        </w:rPr>
        <w:t>10.5.1竣工退场</w:t>
      </w:r>
      <w:bookmarkEnd w:id="914"/>
    </w:p>
    <w:p w14:paraId="2D63C62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颁发工程接收证书后，承包人应对施工现场进行清理，并撤离相关人员，使得施工现场处于以下状态，直至工程师检验合格为止：</w:t>
      </w:r>
    </w:p>
    <w:p w14:paraId="1903D51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（1）施工现场内残留的垃圾已全部清除出场；</w:t>
      </w:r>
    </w:p>
    <w:p w14:paraId="1BE5714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（2）临时工程已拆除，场地已按合同约定进行清理、平整或复原；</w:t>
      </w:r>
    </w:p>
    <w:p w14:paraId="1125FE6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（3）按合同约定应撤离的人员、承包人提供的施工设备和剩余的材料，包括废弃的施工设备和材料，已按计划撤离施工现场；</w:t>
      </w:r>
    </w:p>
    <w:p w14:paraId="7656B44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（4）施工现场周边及其附近道路、河道的施工堆积物，已全部清理；</w:t>
      </w:r>
    </w:p>
    <w:p w14:paraId="332C62C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（5）施工现场其他竣工退场工作已全部完成。</w:t>
      </w:r>
    </w:p>
    <w:p w14:paraId="165009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现场的竣工退场费用由承包人承担。承包人应在专用合同条件约定的期限内完成竣工退场，逾期未完成的，发包人有权出售或另行处理承包人遗留的物品，由此支出的费用由承包人承担，发包人出售承包人遗留物品所得款项在扣除必要费用后应返还承包人。</w:t>
      </w:r>
    </w:p>
    <w:p w14:paraId="57E208B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10.5.2地表还原</w:t>
      </w:r>
    </w:p>
    <w:p w14:paraId="431A71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承包人应按合同约定和工程师的要求恢复临时占地及清理场地，否则发包人有权委托其他人恢复或清理，所发生的费用由承包人承担。</w:t>
      </w:r>
    </w:p>
    <w:p w14:paraId="48E4E60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15" w:name="_Ref20159437"/>
      <w:r>
        <w:rPr>
          <w:rFonts w:hint="eastAsia" w:asciiTheme="minorEastAsia" w:hAnsiTheme="minorEastAsia" w:eastAsiaTheme="minorEastAsia" w:cstheme="minorEastAsia"/>
          <w:color w:val="auto"/>
          <w:sz w:val="21"/>
          <w:szCs w:val="21"/>
          <w:highlight w:val="none"/>
        </w:rPr>
        <w:t>10.5.3人员撤离</w:t>
      </w:r>
      <w:bookmarkEnd w:id="915"/>
    </w:p>
    <w:p w14:paraId="37BE672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了经工程师同意需在缺陷责任期内继续工作和使用的人员、施工设备和临时工程外，承包人应按专用合同条件约定和工程师的要求将其余的人员、施工设备和临时工程撤离施工现场或拆除。除专用合同条件另有约定外，缺陷责任期满时，承包人的人员和施工设备应全部撤离施工现场。</w:t>
      </w:r>
      <w:bookmarkEnd w:id="793"/>
    </w:p>
    <w:p w14:paraId="57B10AB8">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916" w:name="_Toc54862269"/>
      <w:bookmarkStart w:id="917" w:name="_Toc15577"/>
      <w:bookmarkStart w:id="918" w:name="_Ref4796909"/>
      <w:bookmarkStart w:id="919" w:name="_Ref4796906"/>
      <w:bookmarkStart w:id="920" w:name="_Toc18365"/>
      <w:bookmarkStart w:id="921" w:name="_Toc24781"/>
      <w:bookmarkStart w:id="922" w:name="_Ref531955009"/>
      <w:r>
        <w:rPr>
          <w:rFonts w:hint="eastAsia" w:asciiTheme="minorEastAsia" w:hAnsiTheme="minorEastAsia" w:eastAsiaTheme="minorEastAsia" w:cstheme="minorEastAsia"/>
          <w:b w:val="0"/>
          <w:bCs/>
          <w:color w:val="auto"/>
          <w:sz w:val="21"/>
          <w:szCs w:val="21"/>
          <w:highlight w:val="none"/>
        </w:rPr>
        <w:t>第11条缺陷责任与保修</w:t>
      </w:r>
      <w:bookmarkEnd w:id="916"/>
      <w:bookmarkEnd w:id="917"/>
      <w:bookmarkEnd w:id="918"/>
      <w:bookmarkEnd w:id="919"/>
      <w:bookmarkEnd w:id="920"/>
      <w:bookmarkEnd w:id="921"/>
      <w:bookmarkEnd w:id="922"/>
    </w:p>
    <w:p w14:paraId="144D39A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23" w:name="_Toc54862270"/>
      <w:bookmarkStart w:id="924" w:name="_Ref531955248"/>
      <w:bookmarkStart w:id="925" w:name="_Ref531955245"/>
      <w:bookmarkStart w:id="926" w:name="_Ref532362928"/>
      <w:r>
        <w:rPr>
          <w:rFonts w:hint="eastAsia" w:asciiTheme="minorEastAsia" w:hAnsiTheme="minorEastAsia" w:eastAsiaTheme="minorEastAsia" w:cstheme="minorEastAsia"/>
          <w:b w:val="0"/>
          <w:bCs/>
          <w:color w:val="auto"/>
          <w:sz w:val="21"/>
          <w:szCs w:val="21"/>
          <w:highlight w:val="none"/>
        </w:rPr>
        <w:t>11.1工程保修的原则</w:t>
      </w:r>
      <w:bookmarkEnd w:id="923"/>
    </w:p>
    <w:p w14:paraId="2F8583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在工程移交发包人后，因承包人原因产生的质量缺陷，承包人应承担质量缺陷责任和保修义务。缺陷责任期届满，承包人仍应按合同约定的工程各部位保修年限承担保修义务。</w:t>
      </w:r>
    </w:p>
    <w:p w14:paraId="62D01F1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927" w:name="_Toc54862271"/>
      <w:bookmarkStart w:id="928" w:name="_Ref4430062"/>
      <w:r>
        <w:rPr>
          <w:rFonts w:hint="eastAsia" w:asciiTheme="minorEastAsia" w:hAnsiTheme="minorEastAsia" w:eastAsiaTheme="minorEastAsia" w:cstheme="minorEastAsia"/>
          <w:b w:val="0"/>
          <w:bCs/>
          <w:color w:val="auto"/>
          <w:sz w:val="21"/>
          <w:szCs w:val="21"/>
          <w:highlight w:val="none"/>
        </w:rPr>
        <w:t>11.2缺陷责任</w:t>
      </w:r>
      <w:bookmarkEnd w:id="924"/>
      <w:bookmarkEnd w:id="925"/>
      <w:r>
        <w:rPr>
          <w:rFonts w:hint="eastAsia" w:asciiTheme="minorEastAsia" w:hAnsiTheme="minorEastAsia" w:eastAsiaTheme="minorEastAsia" w:cstheme="minorEastAsia"/>
          <w:b w:val="0"/>
          <w:bCs/>
          <w:color w:val="auto"/>
          <w:sz w:val="21"/>
          <w:szCs w:val="21"/>
          <w:highlight w:val="none"/>
        </w:rPr>
        <w:t>期</w:t>
      </w:r>
      <w:bookmarkEnd w:id="926"/>
      <w:bookmarkEnd w:id="927"/>
      <w:bookmarkEnd w:id="928"/>
    </w:p>
    <w:p w14:paraId="30863AA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缺陷责任期原则上从工程竣工验收合格之日起计算，合同当事人应在专用合同条件约定缺陷责任期的具体期限，但该期限最长不超过24个月。</w:t>
      </w:r>
    </w:p>
    <w:p w14:paraId="7FA3C4F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单位/区段工程先于全部工程进行验收，经验收合格并交付使用的，该单位/区段工程缺陷责任期自单位/区段工程验收合格之日起算。因发包人原因导致工程未在合同约定期限进行验收，但工程经验收合格的，以承包人提交竣工验收报告之日起算；因发包人原因导致工程未能进行竣工验收的，在承包人提交竣工验收报告90天后，工程自动进入缺陷责任期；发包人未经竣工验收擅自使用工程的，缺陷责任期自工程转移占有之日起开始计算。</w:t>
      </w:r>
    </w:p>
    <w:p w14:paraId="69E696F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承包人原因造成某项缺陷或损坏使某项工程或工程设备不能按原定目标使用而需要再次检查、检验和修复的，发包人有权要求承包人延长该项工程或工程设备的缺陷责任期，并应在原缺陷责任期届满前发出延长通知。但缺陷责任期最长不超过24个月。</w:t>
      </w:r>
    </w:p>
    <w:p w14:paraId="0C7A0AD3">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29" w:name="_Ref532662486"/>
      <w:bookmarkStart w:id="930" w:name="_Toc54862272"/>
      <w:bookmarkStart w:id="931" w:name="_Ref532662491"/>
      <w:r>
        <w:rPr>
          <w:rFonts w:hint="eastAsia" w:asciiTheme="minorEastAsia" w:hAnsiTheme="minorEastAsia" w:eastAsiaTheme="minorEastAsia" w:cstheme="minorEastAsia"/>
          <w:b w:val="0"/>
          <w:bCs/>
          <w:color w:val="auto"/>
          <w:sz w:val="21"/>
          <w:szCs w:val="21"/>
          <w:highlight w:val="none"/>
        </w:rPr>
        <w:t>11.3缺陷调查</w:t>
      </w:r>
      <w:bookmarkEnd w:id="929"/>
      <w:bookmarkEnd w:id="930"/>
      <w:bookmarkEnd w:id="931"/>
    </w:p>
    <w:p w14:paraId="01BB6E6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color w:val="auto"/>
          <w:sz w:val="21"/>
          <w:szCs w:val="21"/>
          <w:highlight w:val="none"/>
        </w:rPr>
        <w:t>11.3.1承包人缺陷调查</w:t>
      </w:r>
    </w:p>
    <w:p w14:paraId="0AA465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发包人指示承包人调查任何缺陷的原因，承包人应在发包人的指导下进行调查。承包人应在发包人指示中说明的日期或与发包人达成一致的其他日期开展调查。除非该缺陷应由承包人负责自费进行修补，承包人有权就调查的成本和利润获得支付。</w:t>
      </w:r>
    </w:p>
    <w:p w14:paraId="56FD8F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承包人未能根据本款开展调查，该调查可由发包人开展。但应将上述调查开展的日期通知承包人，承包人可自费参加调查。如果该缺陷应由承包人自费进行修补，则发包人有权要求承包人支付发包人因调查产生的合理费用。</w:t>
      </w:r>
    </w:p>
    <w:p w14:paraId="796EC27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11.3.2缺陷责任</w:t>
      </w:r>
    </w:p>
    <w:p w14:paraId="1F64DEB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内，由承包人原因造成的缺陷，承包人应负责维修，并承担鉴定及维修费用。如承包人不维修也不承担费用，发包人可按合同约定从质量保证金中扣除，费用超出质量保证金金额的，发包人可按合同约定向承包人进行索赔。承包人维修并承担相应费用后，不免除对工程的损失赔偿责任。发包人在使用过程中，发现已修补的缺陷部位或部件还存在质量缺陷的，承包人应负责修复，直至检验合格为止。</w:t>
      </w:r>
    </w:p>
    <w:p w14:paraId="214E5D9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11.3.3修复费用</w:t>
      </w:r>
    </w:p>
    <w:p w14:paraId="54E87D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发包人和承包人应共同查清缺陷或损坏的原因。经查明属承包人原因造成的，应由承包人承担修复的费用。经查验非承包人原因造成的，发包人应承担修复的费用，并支付承包人合理利润。</w:t>
      </w:r>
    </w:p>
    <w:p w14:paraId="5253C41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32" w:name="_Ref531955041"/>
      <w:r>
        <w:rPr>
          <w:rFonts w:hint="eastAsia" w:asciiTheme="minorEastAsia" w:hAnsiTheme="minorEastAsia" w:eastAsiaTheme="minorEastAsia" w:cstheme="minorEastAsia"/>
          <w:color w:val="auto"/>
          <w:sz w:val="21"/>
          <w:szCs w:val="21"/>
          <w:highlight w:val="none"/>
        </w:rPr>
        <w:t>11.3.4修复通知</w:t>
      </w:r>
      <w:bookmarkEnd w:id="932"/>
    </w:p>
    <w:p w14:paraId="023EB40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缺陷责任期内，发包人在使用过程中，发现已接收的工程存在缺陷或损坏的，应书面通知承包人予以修复，但情况紧急必须立即修复缺陷或损坏的，发包人可以口头通知承包人并在口头通知后48小时内书面确认，承包人应在专用合同条件约定的合理期限内到达工程现场并修复缺陷或损坏。</w:t>
      </w:r>
    </w:p>
    <w:p w14:paraId="29D5570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11.3.5在现场外修复</w:t>
      </w:r>
    </w:p>
    <w:p w14:paraId="18D05D5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缺陷责任期内，承包人认为设备中的缺陷或损害不能在现场得到迅速修复，承包人应当向发包人发出通知，请求发包人同意把这些有缺陷或者损害的设备移出现场进行修复，通知应当注明有缺陷或者损害的设备及维修的相关内容，发包人可要求承包人按移出设备的全部重置成本增加质量保证金的数额。</w:t>
      </w:r>
    </w:p>
    <w:p w14:paraId="5C93434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33" w:name="_Ref4534291"/>
      <w:bookmarkStart w:id="934" w:name="_Hlk51506786"/>
      <w:r>
        <w:rPr>
          <w:rFonts w:hint="eastAsia" w:asciiTheme="minorEastAsia" w:hAnsiTheme="minorEastAsia" w:eastAsiaTheme="minorEastAsia" w:cstheme="minorEastAsia"/>
          <w:color w:val="auto"/>
          <w:sz w:val="21"/>
          <w:szCs w:val="21"/>
          <w:highlight w:val="none"/>
        </w:rPr>
        <w:t>11.3.6未能修复</w:t>
      </w:r>
      <w:bookmarkEnd w:id="933"/>
    </w:p>
    <w:bookmarkEnd w:id="934"/>
    <w:p w14:paraId="1A4199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造成工程的缺陷或损坏，承包人拒绝维修或未能在合理期限内修复缺陷或损坏，且经发包人书面催告后仍未修复的，发包人有权自行修复或委托第三方修复，所需费用由承包人承担。但修复范围超出缺陷或损坏范围的，超出范围部分的修复费用由发包人承担。</w:t>
      </w:r>
    </w:p>
    <w:p w14:paraId="622F15A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如果工程或工程设备的缺陷或损害使发包人实质上失去了工程的整体功能，发包人有权向承包人追回已支付的工程款项，并要求其赔偿发包人相应损失。</w:t>
      </w:r>
    </w:p>
    <w:p w14:paraId="294FBFE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35" w:name="_Ref532662554"/>
      <w:bookmarkStart w:id="936" w:name="_Ref532662552"/>
      <w:bookmarkStart w:id="937" w:name="_Toc54862273"/>
      <w:r>
        <w:rPr>
          <w:rFonts w:hint="eastAsia" w:asciiTheme="minorEastAsia" w:hAnsiTheme="minorEastAsia" w:eastAsiaTheme="minorEastAsia" w:cstheme="minorEastAsia"/>
          <w:b w:val="0"/>
          <w:bCs/>
          <w:color w:val="auto"/>
          <w:sz w:val="21"/>
          <w:szCs w:val="21"/>
          <w:highlight w:val="none"/>
        </w:rPr>
        <w:t>11.4缺陷修复后的进一步试验</w:t>
      </w:r>
      <w:bookmarkEnd w:id="935"/>
      <w:bookmarkEnd w:id="936"/>
      <w:bookmarkEnd w:id="937"/>
    </w:p>
    <w:p w14:paraId="0F9A84A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项缺陷修补后的7天内，承包人应向发包人发出通知，告知已修补的情况。如根据第9条[竣工试验]或第12条[竣工后试验]的规定适用重新试验的，还应建议重新试验。发包人应在收到重新试验的通知后14天内答复，逾期未进行答复的视为同意重新试验。承包人未建议重新试验的，发包人也可在缺陷修补后的14天内指示进行必要的重新试验，以证明已修复的部分符合合同要求。</w:t>
      </w:r>
    </w:p>
    <w:p w14:paraId="35A5F50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所有的重复试验应按照适用于先前试验的条款进行，但应由责任方承担修补工作的成本和重新试验的风险和费用。</w:t>
      </w:r>
    </w:p>
    <w:p w14:paraId="5265B28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38" w:name="_Toc54862274"/>
      <w:r>
        <w:rPr>
          <w:rFonts w:hint="eastAsia" w:asciiTheme="minorEastAsia" w:hAnsiTheme="minorEastAsia" w:eastAsiaTheme="minorEastAsia" w:cstheme="minorEastAsia"/>
          <w:b w:val="0"/>
          <w:bCs/>
          <w:color w:val="auto"/>
          <w:sz w:val="21"/>
          <w:szCs w:val="21"/>
          <w:highlight w:val="none"/>
        </w:rPr>
        <w:t>11.5承包人出入权</w:t>
      </w:r>
      <w:bookmarkEnd w:id="938"/>
    </w:p>
    <w:p w14:paraId="7B9343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缺陷责任期内，为了修复缺陷或损坏，承包人有权出入工程现场，除情况紧急必须立即修复缺陷或损坏外，承包人应提前24小时通知发包人进场修复的时间。承包人进入工程现场前应获得发包人同意，且不应影响发包人正常的生产经营，并应遵守发包人有关安保和保密等规定。</w:t>
      </w:r>
    </w:p>
    <w:p w14:paraId="5BD1889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39" w:name="_Ref4430229"/>
      <w:bookmarkStart w:id="940" w:name="_Ref4430223"/>
      <w:bookmarkStart w:id="941" w:name="_Toc54862275"/>
      <w:r>
        <w:rPr>
          <w:rFonts w:hint="eastAsia" w:asciiTheme="minorEastAsia" w:hAnsiTheme="minorEastAsia" w:eastAsiaTheme="minorEastAsia" w:cstheme="minorEastAsia"/>
          <w:b w:val="0"/>
          <w:bCs/>
          <w:color w:val="auto"/>
          <w:sz w:val="21"/>
          <w:szCs w:val="21"/>
          <w:highlight w:val="none"/>
        </w:rPr>
        <w:t>11.6缺陷责任期终止证书</w:t>
      </w:r>
      <w:bookmarkEnd w:id="939"/>
      <w:bookmarkEnd w:id="940"/>
      <w:bookmarkEnd w:id="941"/>
    </w:p>
    <w:p w14:paraId="581655A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w:t>
      </w:r>
      <w:bookmarkStart w:id="942" w:name="_Hlk4686672"/>
      <w:r>
        <w:rPr>
          <w:rFonts w:hint="eastAsia" w:asciiTheme="minorEastAsia" w:hAnsiTheme="minorEastAsia" w:eastAsiaTheme="minorEastAsia" w:cstheme="minorEastAsia"/>
          <w:color w:val="auto"/>
          <w:sz w:val="21"/>
          <w:szCs w:val="21"/>
          <w:highlight w:val="none"/>
        </w:rPr>
        <w:t>承包人应于缺陷责任期届满前7天内向发包人发出缺陷责任期即将届满通知，发包人应在收到通知后7天内核实承包人是否履行缺陷修复义务，承包人未能履行缺陷修复义务的，发包人有权扣除相应金额的维修费用。发包人应在缺陷责任期届满之日，向承包人颁发缺陷责任期终止证书，并按第14.6.3项[质量保证金的返还]返还质量保证金。</w:t>
      </w:r>
      <w:bookmarkEnd w:id="942"/>
    </w:p>
    <w:p w14:paraId="5759F33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如根据第10.5.3项[人员撤离]承包人在施工现场还留有人员、施工设备和临时工程的，承包人应当在收到缺陷责任期终止证书后28天内，将上述人员、施工设备和临时工程撤离施工现场。</w:t>
      </w:r>
    </w:p>
    <w:p w14:paraId="6CF31F4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43" w:name="_Toc54862276"/>
      <w:bookmarkStart w:id="944" w:name="_Ref4430272"/>
      <w:r>
        <w:rPr>
          <w:rFonts w:hint="eastAsia" w:asciiTheme="minorEastAsia" w:hAnsiTheme="minorEastAsia" w:eastAsiaTheme="minorEastAsia" w:cstheme="minorEastAsia"/>
          <w:b w:val="0"/>
          <w:bCs/>
          <w:color w:val="auto"/>
          <w:sz w:val="21"/>
          <w:szCs w:val="21"/>
          <w:highlight w:val="none"/>
        </w:rPr>
        <w:t>11.7保修责任</w:t>
      </w:r>
      <w:bookmarkEnd w:id="943"/>
      <w:bookmarkEnd w:id="944"/>
    </w:p>
    <w:p w14:paraId="0EC1AF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因承包人原因导致的质量缺陷责任，由合同当事人根据有关法律规定，在专用合同条件和工程质量保修书中约定工程质量保修范围、期限和责任。</w:t>
      </w:r>
      <w:bookmarkEnd w:id="782"/>
      <w:bookmarkStart w:id="945" w:name="_Ref531957860"/>
      <w:bookmarkStart w:id="946" w:name="_Ref531958289"/>
    </w:p>
    <w:bookmarkEnd w:id="945"/>
    <w:p w14:paraId="63F283BE">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947" w:name="_Toc30579"/>
      <w:bookmarkStart w:id="948" w:name="_Toc3825"/>
      <w:bookmarkStart w:id="949" w:name="_Toc31037"/>
      <w:bookmarkStart w:id="950" w:name="_Ref4621065"/>
      <w:bookmarkStart w:id="951" w:name="_Ref4621057"/>
      <w:bookmarkStart w:id="952" w:name="_Toc54862277"/>
      <w:bookmarkStart w:id="953" w:name="_Ref4796958"/>
      <w:bookmarkStart w:id="954" w:name="_Ref4796955"/>
      <w:r>
        <w:rPr>
          <w:rFonts w:hint="eastAsia" w:asciiTheme="minorEastAsia" w:hAnsiTheme="minorEastAsia" w:eastAsiaTheme="minorEastAsia" w:cstheme="minorEastAsia"/>
          <w:b w:val="0"/>
          <w:bCs/>
          <w:color w:val="auto"/>
          <w:sz w:val="21"/>
          <w:szCs w:val="21"/>
          <w:highlight w:val="none"/>
        </w:rPr>
        <w:t>第12条竣工后试验</w:t>
      </w:r>
      <w:bookmarkEnd w:id="947"/>
      <w:bookmarkEnd w:id="948"/>
      <w:bookmarkEnd w:id="949"/>
      <w:bookmarkEnd w:id="950"/>
      <w:bookmarkEnd w:id="951"/>
      <w:bookmarkEnd w:id="952"/>
    </w:p>
    <w:p w14:paraId="4AFE9AA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本合同工程包含竣工后试验的，遵守本条约定。</w:t>
      </w:r>
    </w:p>
    <w:p w14:paraId="42B4C1E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55" w:name="_Ref531954604"/>
      <w:bookmarkStart w:id="956" w:name="_Ref531954601"/>
      <w:bookmarkStart w:id="957" w:name="_Toc54862278"/>
      <w:bookmarkStart w:id="958" w:name="_Ref531954694"/>
      <w:bookmarkStart w:id="959" w:name="_Hlk522259976"/>
      <w:r>
        <w:rPr>
          <w:rFonts w:hint="eastAsia" w:asciiTheme="minorEastAsia" w:hAnsiTheme="minorEastAsia" w:eastAsiaTheme="minorEastAsia" w:cstheme="minorEastAsia"/>
          <w:b w:val="0"/>
          <w:bCs/>
          <w:color w:val="auto"/>
          <w:sz w:val="21"/>
          <w:szCs w:val="21"/>
          <w:highlight w:val="none"/>
        </w:rPr>
        <w:t>12.1竣工后试验</w:t>
      </w:r>
      <w:bookmarkEnd w:id="955"/>
      <w:bookmarkEnd w:id="956"/>
      <w:r>
        <w:rPr>
          <w:rFonts w:hint="eastAsia" w:asciiTheme="minorEastAsia" w:hAnsiTheme="minorEastAsia" w:eastAsiaTheme="minorEastAsia" w:cstheme="minorEastAsia"/>
          <w:b w:val="0"/>
          <w:bCs/>
          <w:color w:val="auto"/>
          <w:sz w:val="21"/>
          <w:szCs w:val="21"/>
          <w:highlight w:val="none"/>
        </w:rPr>
        <w:t>的程序</w:t>
      </w:r>
      <w:bookmarkEnd w:id="957"/>
      <w:bookmarkEnd w:id="958"/>
    </w:p>
    <w:p w14:paraId="0EE4643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60" w:name="_Ref11920184"/>
      <w:r>
        <w:rPr>
          <w:rFonts w:hint="eastAsia" w:asciiTheme="minorEastAsia" w:hAnsiTheme="minorEastAsia" w:eastAsiaTheme="minorEastAsia" w:cstheme="minorEastAsia"/>
          <w:color w:val="auto"/>
          <w:sz w:val="21"/>
          <w:szCs w:val="21"/>
          <w:highlight w:val="none"/>
        </w:rPr>
        <w:t>12.1.1工程或区段工程被发包人接收后，在合理可行的情况下应根据合同约定尽早进行竣工后试验。</w:t>
      </w:r>
      <w:bookmarkEnd w:id="960"/>
    </w:p>
    <w:p w14:paraId="741CD3E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12.1.2除专用合同条件另有约定外，发包人应提供全部电力、水、污水处理、燃料、消耗品和材料，以及全部其他仪器、协助、文件或其他信息、设备、工具、劳力，启动工程设备，并组织安排有适当资质、经验和能力的工作人员实施竣工后试验。</w:t>
      </w:r>
    </w:p>
    <w:p w14:paraId="7A5DFCC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61" w:name="_Ref11920162"/>
      <w:r>
        <w:rPr>
          <w:rFonts w:hint="eastAsia" w:asciiTheme="minorEastAsia" w:hAnsiTheme="minorEastAsia" w:eastAsiaTheme="minorEastAsia" w:cstheme="minorEastAsia"/>
          <w:color w:val="auto"/>
          <w:sz w:val="21"/>
          <w:szCs w:val="21"/>
          <w:highlight w:val="none"/>
        </w:rPr>
        <w:t>12.1.3除《发包人要求》另有约定外，发包人应在合理可行的情况下尽快进行每项竣工后试验，并至少提前21天将该项竣工后试验的内容、地点和时间，以及显示其他竣工后试验拟开展时间的竣工后试验计划通知承包人。</w:t>
      </w:r>
      <w:bookmarkEnd w:id="961"/>
    </w:p>
    <w:p w14:paraId="7DEFF7B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62" w:name="_Ref11920146"/>
      <w:r>
        <w:rPr>
          <w:rFonts w:hint="eastAsia" w:asciiTheme="minorEastAsia" w:hAnsiTheme="minorEastAsia" w:eastAsiaTheme="minorEastAsia" w:cstheme="minorEastAsia"/>
          <w:color w:val="auto"/>
          <w:sz w:val="21"/>
          <w:szCs w:val="21"/>
          <w:highlight w:val="none"/>
        </w:rPr>
        <w:t>12.1.4发包人应根据《发包人要求》、承包人按照第5.5款</w:t>
      </w:r>
      <w:bookmarkStart w:id="963" w:name="_Hlk18943978"/>
      <w:r>
        <w:rPr>
          <w:rFonts w:hint="eastAsia" w:asciiTheme="minorEastAsia" w:hAnsiTheme="minorEastAsia" w:eastAsiaTheme="minorEastAsia" w:cstheme="minorEastAsia"/>
          <w:color w:val="auto"/>
          <w:sz w:val="21"/>
          <w:szCs w:val="21"/>
          <w:highlight w:val="none"/>
        </w:rPr>
        <w:t>[操作和维修手册]</w:t>
      </w:r>
      <w:bookmarkEnd w:id="963"/>
      <w:r>
        <w:rPr>
          <w:rFonts w:hint="eastAsia" w:asciiTheme="minorEastAsia" w:hAnsiTheme="minorEastAsia" w:eastAsiaTheme="minorEastAsia" w:cstheme="minorEastAsia"/>
          <w:color w:val="auto"/>
          <w:sz w:val="21"/>
          <w:szCs w:val="21"/>
          <w:highlight w:val="none"/>
        </w:rPr>
        <w:t>提交的文件，以及承包人被要求提供的指导进行竣工后试验。如承包人未在发包人通知的时间和地点参加竣工后试验，发包人可自行进行，该试验应被视为是承包人在场的情况下进行的，且承包人应视为认可试验数据。</w:t>
      </w:r>
      <w:bookmarkEnd w:id="962"/>
    </w:p>
    <w:p w14:paraId="7ECEBC1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12.1.5竣工后试验的结果应由双方进行整理和评价，并应适当考虑发包人对工程或其任何部分的使用，对工程或区段工程的性能、特性和试验结果产生的影响。</w:t>
      </w:r>
    </w:p>
    <w:p w14:paraId="15500AA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964" w:name="_Toc54862279"/>
      <w:bookmarkStart w:id="965" w:name="_Ref531954781"/>
      <w:bookmarkStart w:id="966" w:name="_Ref531954785"/>
      <w:r>
        <w:rPr>
          <w:rFonts w:hint="eastAsia" w:asciiTheme="minorEastAsia" w:hAnsiTheme="minorEastAsia" w:eastAsiaTheme="minorEastAsia" w:cstheme="minorEastAsia"/>
          <w:b w:val="0"/>
          <w:bCs/>
          <w:color w:val="auto"/>
          <w:sz w:val="21"/>
          <w:szCs w:val="21"/>
          <w:highlight w:val="none"/>
        </w:rPr>
        <w:t>12.2延误的试验</w:t>
      </w:r>
      <w:bookmarkEnd w:id="964"/>
      <w:bookmarkEnd w:id="965"/>
      <w:bookmarkEnd w:id="966"/>
    </w:p>
    <w:p w14:paraId="54803C8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12.2.1如果竣工后试验因发包人原因被延误的，发包人应承担承包人由此增加的费用并支付承包人合理利润。</w:t>
      </w:r>
    </w:p>
    <w:p w14:paraId="6D4C9C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12.2.2如果因承包人以外的原因，导致竣工后试验未能在缺陷责任期或双方另行同意的其他期限内完成，则相关工程或区段工程应视为已通过该竣工后试验。</w:t>
      </w:r>
    </w:p>
    <w:p w14:paraId="751B4D8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67" w:name="_Toc54862280"/>
      <w:r>
        <w:rPr>
          <w:rFonts w:hint="eastAsia" w:asciiTheme="minorEastAsia" w:hAnsiTheme="minorEastAsia" w:eastAsiaTheme="minorEastAsia" w:cstheme="minorEastAsia"/>
          <w:b w:val="0"/>
          <w:bCs/>
          <w:color w:val="auto"/>
          <w:sz w:val="21"/>
          <w:szCs w:val="21"/>
          <w:highlight w:val="none"/>
        </w:rPr>
        <w:t>12.3重新试验</w:t>
      </w:r>
      <w:bookmarkEnd w:id="967"/>
    </w:p>
    <w:p w14:paraId="0708A24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如工程或区段工程未能通过竣工后试验，则承包人应根据第11.3款[缺陷调查]的规定修补缺陷，以达到合同约定的要求；并按照第11.4款[缺陷修复后的进一步试验]重新进行竣工后试验以及承担风险和费用。如未通过试验和重新试验是承包人原因造成的，则承包人还应承担发包人因此增加的费用。</w:t>
      </w:r>
    </w:p>
    <w:bookmarkEnd w:id="959"/>
    <w:p w14:paraId="5822FCF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68" w:name="_Ref531954819"/>
      <w:bookmarkStart w:id="969" w:name="_Toc54862281"/>
      <w:bookmarkStart w:id="970" w:name="_Ref531954811"/>
      <w:r>
        <w:rPr>
          <w:rFonts w:hint="eastAsia" w:asciiTheme="minorEastAsia" w:hAnsiTheme="minorEastAsia" w:eastAsiaTheme="minorEastAsia" w:cstheme="minorEastAsia"/>
          <w:b w:val="0"/>
          <w:bCs/>
          <w:color w:val="auto"/>
          <w:sz w:val="21"/>
          <w:szCs w:val="21"/>
          <w:highlight w:val="none"/>
        </w:rPr>
        <w:t>12.4未能通过竣工后试验</w:t>
      </w:r>
      <w:bookmarkEnd w:id="968"/>
      <w:bookmarkEnd w:id="969"/>
      <w:bookmarkEnd w:id="970"/>
    </w:p>
    <w:p w14:paraId="29444A0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71" w:name="_Ref531954829"/>
      <w:r>
        <w:rPr>
          <w:rFonts w:hint="eastAsia" w:asciiTheme="minorEastAsia" w:hAnsiTheme="minorEastAsia" w:eastAsiaTheme="minorEastAsia" w:cstheme="minorEastAsia"/>
          <w:color w:val="auto"/>
          <w:sz w:val="21"/>
          <w:szCs w:val="21"/>
          <w:highlight w:val="none"/>
        </w:rPr>
        <w:t>12.4.1工程或区段工程未能通过竣工后试验，且合同中就该项未通过的试验约定了性能损害赔偿违约金及其计算方法的，或者就该项未通过的试验另行达成补充协议的，承包人在缺陷责任期内向发包人支付相应违约金或按补充协议履行后，视为通过竣工后试验。</w:t>
      </w:r>
      <w:bookmarkEnd w:id="971"/>
    </w:p>
    <w:p w14:paraId="3A1B351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12.4.2对未能通过竣工后试验的工程或区段工程，承包人可向发包人建议，由承包人对该工程或区段工程进行调整或修补。发包人收到建议后，可向承包人发出通知，指示其在发包人方便的合理时间进入工程或区段工程进行调查、调整或修补，并为承包人的进入提供方便。承包人提出建议，但未在缺陷责任期内收到上述发包人通知的，相关工程或区段工程应视为已通过该竣工后试验。</w:t>
      </w:r>
    </w:p>
    <w:p w14:paraId="040B4BA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12.4.3发包人无故拖延给予承包人进行调查、调整或修补所需的进入工程或区段工程的许可，并造成承包人费用增加的，应承担由此增加的费用并支付承包人合理利润。</w:t>
      </w:r>
    </w:p>
    <w:p w14:paraId="7EDA5491">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972" w:name="_Ref4415801"/>
      <w:bookmarkStart w:id="973" w:name="_Toc54862282"/>
      <w:bookmarkStart w:id="974" w:name="_Toc11056"/>
      <w:bookmarkStart w:id="975" w:name="_Toc9147"/>
      <w:bookmarkStart w:id="976" w:name="_Toc15318"/>
      <w:r>
        <w:rPr>
          <w:rFonts w:hint="eastAsia" w:asciiTheme="minorEastAsia" w:hAnsiTheme="minorEastAsia" w:eastAsiaTheme="minorEastAsia" w:cstheme="minorEastAsia"/>
          <w:b w:val="0"/>
          <w:bCs/>
          <w:color w:val="auto"/>
          <w:sz w:val="21"/>
          <w:szCs w:val="21"/>
          <w:highlight w:val="none"/>
        </w:rPr>
        <w:t>第13条变更与调整</w:t>
      </w:r>
      <w:bookmarkEnd w:id="972"/>
      <w:bookmarkEnd w:id="973"/>
      <w:bookmarkEnd w:id="974"/>
      <w:bookmarkEnd w:id="975"/>
      <w:bookmarkEnd w:id="976"/>
    </w:p>
    <w:p w14:paraId="4083832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977" w:name="_Ref532670395"/>
      <w:bookmarkStart w:id="978" w:name="_Toc54862283"/>
      <w:bookmarkStart w:id="979" w:name="_Ref532668569"/>
      <w:bookmarkStart w:id="980" w:name="_Ref532677087"/>
      <w:bookmarkStart w:id="981" w:name="_Ref532668573"/>
      <w:bookmarkStart w:id="982" w:name="_Ref532670393"/>
      <w:bookmarkStart w:id="983" w:name="_Ref532677084"/>
      <w:r>
        <w:rPr>
          <w:rFonts w:hint="eastAsia" w:asciiTheme="minorEastAsia" w:hAnsiTheme="minorEastAsia" w:eastAsiaTheme="minorEastAsia" w:cstheme="minorEastAsia"/>
          <w:b w:val="0"/>
          <w:bCs/>
          <w:color w:val="auto"/>
          <w:sz w:val="21"/>
          <w:szCs w:val="21"/>
          <w:highlight w:val="none"/>
        </w:rPr>
        <w:t>13.1发包人变更权</w:t>
      </w:r>
      <w:bookmarkEnd w:id="977"/>
      <w:bookmarkEnd w:id="978"/>
      <w:bookmarkEnd w:id="979"/>
      <w:bookmarkEnd w:id="980"/>
      <w:bookmarkEnd w:id="981"/>
      <w:bookmarkEnd w:id="982"/>
      <w:bookmarkEnd w:id="983"/>
    </w:p>
    <w:p w14:paraId="6776C9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84" w:name="_Ref4534979"/>
      <w:r>
        <w:rPr>
          <w:rFonts w:hint="eastAsia" w:asciiTheme="minorEastAsia" w:hAnsiTheme="minorEastAsia" w:eastAsiaTheme="minorEastAsia" w:cstheme="minorEastAsia"/>
          <w:color w:val="auto"/>
          <w:sz w:val="21"/>
          <w:szCs w:val="21"/>
          <w:highlight w:val="none"/>
        </w:rPr>
        <w:t>13.1.1变更指示应经发包人同意，并由工程师发出经发包人签认的变更指示。除第11.3.6项[未能修复]约定的情况外，变更不应包括准备将任何工作删减并交由他人或发包人自行实施的情况。承包人收到变更指示后，方可实施变更。未经许可，承包人不得擅自对工程的任何部分进行变更。</w:t>
      </w:r>
      <w:bookmarkEnd w:id="984"/>
      <w:r>
        <w:rPr>
          <w:rFonts w:hint="eastAsia" w:asciiTheme="minorEastAsia" w:hAnsiTheme="minorEastAsia" w:eastAsiaTheme="minorEastAsia" w:cstheme="minorEastAsia"/>
          <w:color w:val="auto"/>
          <w:sz w:val="21"/>
          <w:szCs w:val="21"/>
          <w:highlight w:val="none"/>
        </w:rPr>
        <w:t>发包人与承包人对某项指示或批准是否构成变更产生争议的，按第20条[争议解决]处理。</w:t>
      </w:r>
    </w:p>
    <w:p w14:paraId="3DAF2C6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13.1.2承包人应按照变更指示执行，除非承包人及时向工程师发出通知，说明该项变更指示将降低工程的安全性、稳定性或适用性；涉及的工作内容和范围不可预见；所涉设备难以采购；导致承包人无法执行第7.5款[现场劳动用工]、第7.6款[安全文明施工]、第7.7款[职业健康]或第7.8款[环境保护]内容；将造成工期延误；与第4.1款[承包人的一般义务]相冲突等无法执行的理由。工程师接到承包人的通知后，应作出经发包人签认的取消、确认或改变原指示的书面回复。</w:t>
      </w:r>
    </w:p>
    <w:p w14:paraId="2D90AEE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85" w:name="_Ref531955587"/>
      <w:bookmarkStart w:id="986" w:name="_Ref531955590"/>
      <w:bookmarkStart w:id="987" w:name="_Toc54862284"/>
      <w:bookmarkStart w:id="988" w:name="_Ref4623207"/>
      <w:r>
        <w:rPr>
          <w:rFonts w:hint="eastAsia" w:asciiTheme="minorEastAsia" w:hAnsiTheme="minorEastAsia" w:eastAsiaTheme="minorEastAsia" w:cstheme="minorEastAsia"/>
          <w:b w:val="0"/>
          <w:bCs/>
          <w:color w:val="auto"/>
          <w:sz w:val="21"/>
          <w:szCs w:val="21"/>
          <w:highlight w:val="none"/>
        </w:rPr>
        <w:t>13.2承</w:t>
      </w:r>
      <w:bookmarkEnd w:id="985"/>
      <w:bookmarkEnd w:id="986"/>
      <w:r>
        <w:rPr>
          <w:rFonts w:hint="eastAsia" w:asciiTheme="minorEastAsia" w:hAnsiTheme="minorEastAsia" w:eastAsiaTheme="minorEastAsia" w:cstheme="minorEastAsia"/>
          <w:b w:val="0"/>
          <w:bCs/>
          <w:color w:val="auto"/>
          <w:sz w:val="21"/>
          <w:szCs w:val="21"/>
          <w:highlight w:val="none"/>
        </w:rPr>
        <w:t>包人的合理化建议</w:t>
      </w:r>
      <w:bookmarkEnd w:id="987"/>
      <w:bookmarkEnd w:id="988"/>
    </w:p>
    <w:p w14:paraId="21FB94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13.2.1承包人提出合理化建议的，应向工程师提交合理化建议说明，说明建议的内容、理由以及实施该建议对合同价格和工期的影响。</w:t>
      </w:r>
    </w:p>
    <w:p w14:paraId="0717413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89" w:name="_Ref4681686"/>
      <w:r>
        <w:rPr>
          <w:rFonts w:hint="eastAsia" w:asciiTheme="minorEastAsia" w:hAnsiTheme="minorEastAsia" w:eastAsiaTheme="minorEastAsia" w:cstheme="minorEastAsia"/>
          <w:color w:val="auto"/>
          <w:sz w:val="21"/>
          <w:szCs w:val="21"/>
          <w:highlight w:val="none"/>
        </w:rPr>
        <w:t>13.2.2除专用合同条件另有约定外，</w:t>
      </w:r>
      <w:bookmarkStart w:id="990" w:name="_Hlk4682273"/>
      <w:r>
        <w:rPr>
          <w:rFonts w:hint="eastAsia" w:asciiTheme="minorEastAsia" w:hAnsiTheme="minorEastAsia" w:eastAsiaTheme="minorEastAsia" w:cstheme="minorEastAsia"/>
          <w:color w:val="auto"/>
          <w:sz w:val="21"/>
          <w:szCs w:val="21"/>
          <w:highlight w:val="none"/>
        </w:rPr>
        <w:t>工程师应在收到承包人提交的合理化建议后7天内审查完毕并报送发包人，发现其中存在技术上的缺陷，应通知承包人修改。发包人应在收到工程师报送的合理化建议后7天内审批完毕。合理化建议经发包人批准的，工程师应及时发出变更指示，由此引起的合同价格调整按照第13.3.3项[变更估价]约定执行。发包人不同意变更的，工程师应书面通知承包人</w:t>
      </w:r>
      <w:bookmarkEnd w:id="989"/>
      <w:r>
        <w:rPr>
          <w:rFonts w:hint="eastAsia" w:asciiTheme="minorEastAsia" w:hAnsiTheme="minorEastAsia" w:eastAsiaTheme="minorEastAsia" w:cstheme="minorEastAsia"/>
          <w:color w:val="auto"/>
          <w:sz w:val="21"/>
          <w:szCs w:val="21"/>
          <w:highlight w:val="none"/>
        </w:rPr>
        <w:t>。</w:t>
      </w:r>
    </w:p>
    <w:p w14:paraId="4A6FD80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13.2.3合理化建议降低了合同价格、缩短了工期或者提高了工程经济效益的，双方可以按照专用合同条件的约定进行利益分享。</w:t>
      </w:r>
    </w:p>
    <w:bookmarkEnd w:id="990"/>
    <w:p w14:paraId="2DA8171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991" w:name="_Ref532673541"/>
      <w:bookmarkStart w:id="992" w:name="_Toc54862285"/>
      <w:bookmarkStart w:id="993" w:name="_Ref532671480"/>
      <w:bookmarkStart w:id="994" w:name="_Ref532669305"/>
      <w:bookmarkStart w:id="995" w:name="_Ref532671484"/>
      <w:bookmarkStart w:id="996" w:name="_Ref532669302"/>
      <w:bookmarkStart w:id="997" w:name="_Ref532673538"/>
      <w:r>
        <w:rPr>
          <w:rFonts w:hint="eastAsia" w:asciiTheme="minorEastAsia" w:hAnsiTheme="minorEastAsia" w:eastAsiaTheme="minorEastAsia" w:cstheme="minorEastAsia"/>
          <w:b w:val="0"/>
          <w:bCs/>
          <w:color w:val="auto"/>
          <w:sz w:val="21"/>
          <w:szCs w:val="21"/>
          <w:highlight w:val="none"/>
        </w:rPr>
        <w:t>13.3变更程序</w:t>
      </w:r>
      <w:bookmarkEnd w:id="991"/>
      <w:bookmarkEnd w:id="992"/>
      <w:bookmarkEnd w:id="993"/>
      <w:bookmarkEnd w:id="994"/>
      <w:bookmarkEnd w:id="995"/>
      <w:bookmarkEnd w:id="996"/>
      <w:bookmarkEnd w:id="997"/>
    </w:p>
    <w:p w14:paraId="67B55CB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98" w:name="_Ref4534600"/>
      <w:r>
        <w:rPr>
          <w:rFonts w:hint="eastAsia" w:asciiTheme="minorEastAsia" w:hAnsiTheme="minorEastAsia" w:eastAsiaTheme="minorEastAsia" w:cstheme="minorEastAsia"/>
          <w:color w:val="auto"/>
          <w:sz w:val="21"/>
          <w:szCs w:val="21"/>
          <w:highlight w:val="none"/>
        </w:rPr>
        <w:t>13.3.1发包人提出变更</w:t>
      </w:r>
      <w:bookmarkEnd w:id="998"/>
    </w:p>
    <w:p w14:paraId="6BF8943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发包人提出变更的，应通过工程师向承包人发出书面形式的变更指示，变更指示应说明计划变更的工程范围和变更的内容。</w:t>
      </w:r>
    </w:p>
    <w:p w14:paraId="5C978BA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999" w:name="_Ref4534617"/>
      <w:r>
        <w:rPr>
          <w:rFonts w:hint="eastAsia" w:asciiTheme="minorEastAsia" w:hAnsiTheme="minorEastAsia" w:eastAsiaTheme="minorEastAsia" w:cstheme="minorEastAsia"/>
          <w:color w:val="auto"/>
          <w:sz w:val="21"/>
          <w:szCs w:val="21"/>
          <w:highlight w:val="none"/>
        </w:rPr>
        <w:t>13.3.2变更执行</w:t>
      </w:r>
      <w:bookmarkEnd w:id="999"/>
    </w:p>
    <w:p w14:paraId="65345A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收到工程师下达的变更指示后，认为不能执行，应在合理期限内提出不能执行该变更指示的理由。承包人认为可以执行变更的，应当书面说明实施该变更指示需要采取的具体措施及对合同价格和工期的影响，且合同当事人应当按照第13.3.3项[变更估价]约定确定变更估价。</w:t>
      </w:r>
    </w:p>
    <w:p w14:paraId="763419AE">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0" w:name="_Ref3835481"/>
      <w:r>
        <w:rPr>
          <w:rFonts w:hint="eastAsia" w:asciiTheme="minorEastAsia" w:hAnsiTheme="minorEastAsia" w:eastAsiaTheme="minorEastAsia" w:cstheme="minorEastAsia"/>
          <w:color w:val="auto"/>
          <w:sz w:val="21"/>
          <w:szCs w:val="21"/>
          <w:highlight w:val="none"/>
        </w:rPr>
        <w:t>13.3.3变更估价</w:t>
      </w:r>
      <w:bookmarkEnd w:id="1000"/>
    </w:p>
    <w:p w14:paraId="11BE1727">
      <w:pPr>
        <w:pStyle w:val="643"/>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13.3.3.1变更估价原则</w:t>
      </w:r>
    </w:p>
    <w:p w14:paraId="61D66C7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除专用合同条件另有约定外，变更估价按照本款约定处理：</w:t>
      </w:r>
    </w:p>
    <w:p w14:paraId="1BA08B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（1）合同中未包含价格清单，合同价格应按照所执行的变更工程的成本加利润调整；</w:t>
      </w:r>
    </w:p>
    <w:p w14:paraId="12BE2D9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（2）合同中包含价格清单，合同价格按照如下规则调整：</w:t>
      </w:r>
    </w:p>
    <w:p w14:paraId="030C461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1）价格清单中有适用于变更工程项目的，应采用该项目的费率和价格；</w:t>
      </w:r>
    </w:p>
    <w:p w14:paraId="5A83A6B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2）价格清单中没有适用但有类似于变更工程项目的，可在合理范围内参照类似项目的费率或价格；</w:t>
      </w:r>
    </w:p>
    <w:p w14:paraId="6AACD1C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3）价格清单中没有适用也没有类似于变更工程项目的，该工程项目应按成本加利润原则调整适用新的费率或价格。</w:t>
      </w:r>
    </w:p>
    <w:p w14:paraId="0FBF8F9F">
      <w:pPr>
        <w:pStyle w:val="643"/>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13.3.3.2变更估价程序</w:t>
      </w:r>
    </w:p>
    <w:p w14:paraId="567D65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1" w:name="_Ref531955607"/>
      <w:bookmarkStart w:id="1002" w:name="_Ref531955605"/>
      <w:r>
        <w:rPr>
          <w:rFonts w:hint="eastAsia" w:asciiTheme="minorEastAsia" w:hAnsiTheme="minorEastAsia" w:eastAsiaTheme="minorEastAsia" w:cstheme="minorEastAsia"/>
          <w:color w:val="auto"/>
          <w:sz w:val="21"/>
          <w:szCs w:val="21"/>
          <w:highlight w:val="none"/>
        </w:rPr>
        <w:t>承包人应在收到变更指示后14天内，向工程师提交变更估价申请。工程师应在收到承包人提交的变更估价申请后7天内审查完毕并报送发包人，工程师对变更估价申请有异议，通知承包人修改后重新提交。发包人应在承包人提交变更估价申请后14天内审批完毕。发包人逾期未完成审批或未提出异议的，视为认可承包人提交的变更估价申请。</w:t>
      </w:r>
    </w:p>
    <w:p w14:paraId="6EA0EE9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因变更引起的价格调整应计入最近一期的进度款中支付。</w:t>
      </w:r>
    </w:p>
    <w:p w14:paraId="7A900DF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13.3.4变更引起的工期调整</w:t>
      </w:r>
    </w:p>
    <w:p w14:paraId="1DD90E5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因变更引起工期变化的，合同当事人均可要求调整合同工期，由合同当事人按照第3.6款[商定或确定]并参考工程所在地的工期定额标准确定增减工期天数。</w:t>
      </w:r>
    </w:p>
    <w:p w14:paraId="39C35E3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03" w:name="_Ref4431237"/>
      <w:bookmarkStart w:id="1004" w:name="_Toc54862286"/>
      <w:r>
        <w:rPr>
          <w:rFonts w:hint="eastAsia" w:asciiTheme="minorEastAsia" w:hAnsiTheme="minorEastAsia" w:eastAsiaTheme="minorEastAsia" w:cstheme="minorEastAsia"/>
          <w:b w:val="0"/>
          <w:bCs/>
          <w:color w:val="auto"/>
          <w:sz w:val="21"/>
          <w:szCs w:val="21"/>
          <w:highlight w:val="none"/>
        </w:rPr>
        <w:t>13.4暂估价</w:t>
      </w:r>
      <w:bookmarkEnd w:id="1003"/>
      <w:bookmarkEnd w:id="1004"/>
    </w:p>
    <w:p w14:paraId="5467853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5" w:name="_Ref4616729"/>
      <w:r>
        <w:rPr>
          <w:rFonts w:hint="eastAsia" w:asciiTheme="minorEastAsia" w:hAnsiTheme="minorEastAsia" w:eastAsiaTheme="minorEastAsia" w:cstheme="minorEastAsia"/>
          <w:color w:val="auto"/>
          <w:sz w:val="21"/>
          <w:szCs w:val="21"/>
          <w:highlight w:val="none"/>
        </w:rPr>
        <w:t>13.4.1依法必须招标的暂估价项目</w:t>
      </w:r>
      <w:bookmarkEnd w:id="1005"/>
    </w:p>
    <w:p w14:paraId="54F2B06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对于依法必须招标的暂估价项目，专用合同条件约定由承包人作为招标人的，招标文件、评标方案、评标结果应报送发包人批准。与组织招标工作有关的费用应当被认为已经包括在承包人的签约合同价中。</w:t>
      </w:r>
    </w:p>
    <w:p w14:paraId="050D48FE">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专用合同条件约定由发包人和承包人共同作为招标人的，与组织招标工作有关的费用在专用合同条件中约定。</w:t>
      </w:r>
    </w:p>
    <w:p w14:paraId="7717EC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具体的招标程序以及发包人和承包人权利义务关系可在专用合同条件中约定。暂估价项目的中标金额与价格清单中所列暂估价的金额差以及相应的税金等其他费用应列入合同价格。</w:t>
      </w:r>
    </w:p>
    <w:p w14:paraId="1A6A414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06" w:name="_Ref4682312"/>
      <w:r>
        <w:rPr>
          <w:rFonts w:hint="eastAsia" w:asciiTheme="minorEastAsia" w:hAnsiTheme="minorEastAsia" w:eastAsiaTheme="minorEastAsia" w:cstheme="minorEastAsia"/>
          <w:color w:val="auto"/>
          <w:sz w:val="21"/>
          <w:szCs w:val="21"/>
          <w:highlight w:val="none"/>
        </w:rPr>
        <w:t>13.4.2不属于依法必须招标的暂估价项目</w:t>
      </w:r>
      <w:bookmarkEnd w:id="1006"/>
    </w:p>
    <w:p w14:paraId="5E522A3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不属于依法必须招标的暂估价项目，承包人具备实施暂估价项目的资格和条件的，经发包人和承包人协商一致后，可由承包人自行实施暂估价项目，具体的协商和估价程序以及发包人和承包人权利义务关系可在专用合同条件中约定。确定后的暂估价项目金额与价格清单中所列暂估价的金额差以及相应的税金等其他费用应列入合同价格。</w:t>
      </w:r>
    </w:p>
    <w:p w14:paraId="67480B9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发包人原因导致暂估价合同订立和履行迟延的，由此增加的费用和（或）延误的工期由发包人承担，并支付承包人合理的利润。因承包人原因导致暂估价合同订立和履行迟延的，由此增加的费用和（或）延误的工期由承包人承担。</w:t>
      </w:r>
    </w:p>
    <w:p w14:paraId="16E317C8">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007" w:name="_Ref4431250"/>
      <w:bookmarkStart w:id="1008" w:name="_Toc54862287"/>
      <w:r>
        <w:rPr>
          <w:rFonts w:hint="eastAsia" w:asciiTheme="minorEastAsia" w:hAnsiTheme="minorEastAsia" w:eastAsiaTheme="minorEastAsia" w:cstheme="minorEastAsia"/>
          <w:b w:val="0"/>
          <w:bCs/>
          <w:color w:val="auto"/>
          <w:sz w:val="21"/>
          <w:szCs w:val="21"/>
          <w:highlight w:val="none"/>
        </w:rPr>
        <w:t>13.5暂列金额</w:t>
      </w:r>
      <w:bookmarkEnd w:id="1001"/>
      <w:bookmarkEnd w:id="1002"/>
      <w:bookmarkEnd w:id="1007"/>
      <w:bookmarkEnd w:id="1008"/>
    </w:p>
    <w:p w14:paraId="72B09BB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每一笔暂列金额只能按照发包人的指示全部或部分使用，并对合同价格进行相应调整。付给承包人的总金额应仅包括发包人已指示的，与暂列金额相关的工作、货物或服务的应付款项。</w:t>
      </w:r>
    </w:p>
    <w:p w14:paraId="64B0CC0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对于每笔暂列金额，发包人可以指示用于下列支付：</w:t>
      </w:r>
    </w:p>
    <w:p w14:paraId="234DF1D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（1）发包人根据第13.1款[发包人变更权]指示变更，决定对合同价格和付款计划表（如有）进行调整的、由承包人实施的工作（包括要提供的工程设备、材料和服务）；</w:t>
      </w:r>
    </w:p>
    <w:p w14:paraId="518D1F8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购买的工程设备、材料、工作或服务，应支付包括承包人已付（或应付）的实际金额以及相应的管理费等费用和利润（管理费和利润应以实际金额为基数根据合同约定的费率（如有）或百分比计算）。</w:t>
      </w:r>
    </w:p>
    <w:p w14:paraId="4D56FA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根据上述(1)和（或）(2)指示支付暂列金额的，可以要求承包人提交其供应商提供的全部或部分要实施的工程或拟购买的工程设备、材料、工作或服务的项目报价单。发包人可以发出通知指示承包人接受其中的一个报价或指示撤销支付，发包人在收到项目报价单的7天内未作回应的，承包人应有权自行接受其中任何一个报价。</w:t>
      </w:r>
    </w:p>
    <w:p w14:paraId="32C68E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每份包含暂列金额的文件还应包括用以证明暂列金额的所有有效的发票、凭证和账户或收据。</w:t>
      </w:r>
    </w:p>
    <w:p w14:paraId="67286DE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09" w:name="_Toc54862288"/>
      <w:bookmarkStart w:id="1010" w:name="_Ref4431438"/>
      <w:r>
        <w:rPr>
          <w:rFonts w:hint="eastAsia" w:asciiTheme="minorEastAsia" w:hAnsiTheme="minorEastAsia" w:eastAsiaTheme="minorEastAsia" w:cstheme="minorEastAsia"/>
          <w:b w:val="0"/>
          <w:bCs/>
          <w:color w:val="auto"/>
          <w:sz w:val="21"/>
          <w:szCs w:val="21"/>
          <w:highlight w:val="none"/>
        </w:rPr>
        <w:t>13.6计日工</w:t>
      </w:r>
      <w:bookmarkEnd w:id="1009"/>
      <w:bookmarkEnd w:id="1010"/>
    </w:p>
    <w:p w14:paraId="77097249">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13.6.1需要采用计日工方式的，经发包人同意后，由工程师通知承包人以计日工计价方式实施相应的工作，其价款按列入价格清单或预算书中的计日工计价项目及其单价进行计算；价格清单或预算书中无相应的计日工单价的，按照合理的成本与利润构成的原则，由工程师按照第3.6款[商定或确定]确定计日工的单价。</w:t>
      </w:r>
    </w:p>
    <w:p w14:paraId="7A2348B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13.6.2采用计日工计价的任何一项工作，承包人应在该项工作实施过程中，每天提交以下报表和有关凭证报送工程师审查：</w:t>
      </w:r>
    </w:p>
    <w:p w14:paraId="08B522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（1）工作名称、内容和数量；</w:t>
      </w:r>
    </w:p>
    <w:p w14:paraId="3FA74C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（2）投入该工作的所有人员的姓名、专业、工种、级别和耗用工时；</w:t>
      </w:r>
    </w:p>
    <w:p w14:paraId="37CE404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（3）投入该工作的材料类别和数量；</w:t>
      </w:r>
    </w:p>
    <w:p w14:paraId="6DEBB90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（4）投入该工作的施工设备型号、台数和耗用台时；</w:t>
      </w:r>
    </w:p>
    <w:p w14:paraId="6955CBA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（5）其他有关资料和凭证。</w:t>
      </w:r>
    </w:p>
    <w:p w14:paraId="4D0C24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计日工由承包人汇总后，列入最近一期进度付款申请单，由工程师审查并经发包人批准后列入进度付款。</w:t>
      </w:r>
    </w:p>
    <w:p w14:paraId="65FBB37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11" w:name="_Toc54862289"/>
      <w:bookmarkStart w:id="1012" w:name="_Ref4617318"/>
      <w:bookmarkStart w:id="1013" w:name="_Ref4617331"/>
      <w:r>
        <w:rPr>
          <w:rFonts w:hint="eastAsia" w:asciiTheme="minorEastAsia" w:hAnsiTheme="minorEastAsia" w:eastAsiaTheme="minorEastAsia" w:cstheme="minorEastAsia"/>
          <w:b w:val="0"/>
          <w:bCs/>
          <w:color w:val="auto"/>
          <w:sz w:val="21"/>
          <w:szCs w:val="21"/>
          <w:highlight w:val="none"/>
        </w:rPr>
        <w:t>13.7法律变化引起的调整</w:t>
      </w:r>
      <w:bookmarkEnd w:id="1011"/>
      <w:bookmarkEnd w:id="1012"/>
      <w:bookmarkEnd w:id="1013"/>
    </w:p>
    <w:p w14:paraId="0FBC890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13.7.1基准日期后，法律变化导致承包人在合同履行过程中所需要的费用发生除第13.8款[市场价格波动引起的调整]约定以外的增加时，由发包人承担由此增加的费用；减少时，应从合同价格中予以扣减。基准日期后，因法律变化造成工期延误时，工期应予以顺延。</w:t>
      </w:r>
    </w:p>
    <w:p w14:paraId="0CF017B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13.7.2因法律变化引起的合同价格和工期调整，合同当事人无法达成一致的，由工程师按第3.6款[商定或确定]的约定处理。</w:t>
      </w:r>
    </w:p>
    <w:p w14:paraId="2822DBE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13.7.3因承包人原因造成工期延误，在工期延误期间出现法律变化的，由此增加的费用和（或）延误的工期由承包人承担。</w:t>
      </w:r>
    </w:p>
    <w:p w14:paraId="230BDC1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13.7.4因法律变化而需要对工程的实施进行任何调整的，承包人应迅速通知发包人，或者发包人应迅速通知承包人，并附上详细的辅助资料。发包人接到通知后，应根据第13.3款[变更程序]发出变更指示。</w:t>
      </w:r>
    </w:p>
    <w:p w14:paraId="47DEECC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14" w:name="_Ref18977613"/>
      <w:bookmarkStart w:id="1015" w:name="_Ref531955627"/>
      <w:bookmarkStart w:id="1016" w:name="_Toc54862290"/>
      <w:bookmarkStart w:id="1017" w:name="_Ref531955630"/>
      <w:r>
        <w:rPr>
          <w:rFonts w:hint="eastAsia" w:asciiTheme="minorEastAsia" w:hAnsiTheme="minorEastAsia" w:eastAsiaTheme="minorEastAsia" w:cstheme="minorEastAsia"/>
          <w:b w:val="0"/>
          <w:bCs/>
          <w:color w:val="auto"/>
          <w:sz w:val="21"/>
          <w:szCs w:val="21"/>
          <w:highlight w:val="none"/>
        </w:rPr>
        <w:t>13.8市场价格波动引起的调整</w:t>
      </w:r>
      <w:bookmarkEnd w:id="1014"/>
      <w:bookmarkEnd w:id="1015"/>
      <w:bookmarkEnd w:id="1016"/>
      <w:bookmarkEnd w:id="1017"/>
    </w:p>
    <w:p w14:paraId="7C5CE7B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18" w:name="_Ref4709841"/>
      <w:r>
        <w:rPr>
          <w:rFonts w:hint="eastAsia" w:asciiTheme="minorEastAsia" w:hAnsiTheme="minorEastAsia" w:eastAsiaTheme="minorEastAsia" w:cstheme="minorEastAsia"/>
          <w:color w:val="auto"/>
          <w:sz w:val="21"/>
          <w:szCs w:val="21"/>
          <w:highlight w:val="none"/>
        </w:rPr>
        <w:t>13.8.1主要工程材料、设备、人工价格与招标时基期价相比，波动幅度超过合同约定幅度的，双方按照合同约定的价格调整方式调整。</w:t>
      </w:r>
    </w:p>
    <w:p w14:paraId="0B702A7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13.8.2发包人与承包人在专用合同条件中约定采用《价格指数权重表》的，适用本项约定。</w:t>
      </w:r>
    </w:p>
    <w:p w14:paraId="7B7C3EAB">
      <w:pPr>
        <w:pStyle w:val="643"/>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13.8.2.1双方当事人可以将部分主要工程材料、工程设备、人工价格及其他双方认为应当根据市场价格调整的费用列入附件6[价格指数权重表]，并根据以下公式计算差额并调整合同价格：</w:t>
      </w:r>
    </w:p>
    <w:bookmarkEnd w:id="1018"/>
    <w:p w14:paraId="65F44DB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19" w:name="_Ref4616996"/>
      <w:r>
        <w:rPr>
          <w:rFonts w:hint="eastAsia" w:asciiTheme="minorEastAsia" w:hAnsiTheme="minorEastAsia" w:eastAsiaTheme="minorEastAsia" w:cstheme="minorEastAsia"/>
          <w:color w:val="auto"/>
          <w:sz w:val="21"/>
          <w:szCs w:val="21"/>
          <w:highlight w:val="none"/>
        </w:rPr>
        <w:t>（1）价格调整公式</w:t>
      </w:r>
      <w:bookmarkEnd w:id="1019"/>
    </w:p>
    <w:p w14:paraId="00D06BE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drawing>
          <wp:inline distT="0" distB="0" distL="0" distR="0">
            <wp:extent cx="4775200" cy="677545"/>
            <wp:effectExtent l="0" t="0" r="10160" b="8255"/>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17">
                      <a:extLst>
                        <a:ext uri="{28A0092B-C50C-407E-A947-70E740481C1C}">
                          <a14:useLocalDpi xmlns:a14="http://schemas.microsoft.com/office/drawing/2010/main" val="0"/>
                        </a:ext>
                      </a:extLst>
                    </a:blip>
                    <a:stretch>
                      <a:fillRect/>
                    </a:stretch>
                  </pic:blipFill>
                  <pic:spPr>
                    <a:xfrm>
                      <a:off x="0" y="0"/>
                      <a:ext cx="4775200" cy="677545"/>
                    </a:xfrm>
                    <a:prstGeom prst="rect">
                      <a:avLst/>
                    </a:prstGeom>
                    <a:noFill/>
                    <a:ln>
                      <a:noFill/>
                    </a:ln>
                  </pic:spPr>
                </pic:pic>
              </a:graphicData>
            </a:graphic>
          </wp:inline>
        </w:drawing>
      </w:r>
    </w:p>
    <w:p w14:paraId="3F8C548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公式中：△P---需调整的价格差额；</w:t>
      </w:r>
    </w:p>
    <w:p w14:paraId="3316CBD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P</w:t>
      </w:r>
      <w:r>
        <w:rPr>
          <w:rFonts w:hint="eastAsia" w:asciiTheme="minorEastAsia" w:hAnsiTheme="minorEastAsia" w:eastAsiaTheme="minorEastAsia" w:cstheme="minorEastAsia"/>
          <w:color w:val="auto"/>
          <w:sz w:val="21"/>
          <w:szCs w:val="21"/>
          <w:highlight w:val="none"/>
          <w:vertAlign w:val="subscript"/>
        </w:rPr>
        <w:t>O</w:t>
      </w:r>
      <w:r>
        <w:rPr>
          <w:rFonts w:hint="eastAsia" w:asciiTheme="minorEastAsia" w:hAnsiTheme="minorEastAsia" w:eastAsiaTheme="minorEastAsia" w:cstheme="minorEastAsia"/>
          <w:color w:val="auto"/>
          <w:sz w:val="21"/>
          <w:szCs w:val="21"/>
          <w:highlight w:val="none"/>
        </w:rPr>
        <w:t>---付款证书中承包人应得到的已完成工作量的金额。此项金额应不包括价格调整、不计质量保证金的预留和支付、预付款的支付和扣回。第13条[变更与调整]约定的变更及其他金额已按当期价格计价的，也不计在内；</w:t>
      </w:r>
    </w:p>
    <w:p w14:paraId="1E05F6B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A---定值权重（即不调部分的权重）；</w:t>
      </w:r>
    </w:p>
    <w:p w14:paraId="6C4B340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20" w:name="_Hlk24103184"/>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1</w:t>
      </w:r>
      <w:bookmarkEnd w:id="1020"/>
      <w:r>
        <w:rPr>
          <w:rFonts w:hint="eastAsia" w:asciiTheme="minorEastAsia" w:hAnsiTheme="minorEastAsia" w:eastAsiaTheme="minorEastAsia" w:cstheme="minorEastAsia"/>
          <w:color w:val="auto"/>
          <w:sz w:val="21"/>
          <w:szCs w:val="21"/>
          <w:highlight w:val="none"/>
        </w:rPr>
        <w:t>；</w:t>
      </w:r>
      <w:bookmarkStart w:id="1021" w:name="_Hlk24103205"/>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2</w:t>
      </w:r>
      <w:bookmarkEnd w:id="1021"/>
      <w:r>
        <w:rPr>
          <w:rFonts w:hint="eastAsia" w:asciiTheme="minorEastAsia" w:hAnsiTheme="minorEastAsia" w:eastAsiaTheme="minorEastAsia" w:cstheme="minorEastAsia"/>
          <w:color w:val="auto"/>
          <w:sz w:val="21"/>
          <w:szCs w:val="21"/>
          <w:highlight w:val="none"/>
        </w:rPr>
        <w:t>；</w:t>
      </w:r>
      <w:bookmarkStart w:id="1022" w:name="_Hlk24103220"/>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3</w:t>
      </w:r>
      <w:bookmarkEnd w:id="1022"/>
      <w:r>
        <w:rPr>
          <w:rFonts w:hint="eastAsia" w:asciiTheme="minorEastAsia" w:hAnsiTheme="minorEastAsia" w:eastAsiaTheme="minorEastAsia" w:cstheme="minorEastAsia"/>
          <w:color w:val="auto"/>
          <w:sz w:val="21"/>
          <w:szCs w:val="21"/>
          <w:highlight w:val="none"/>
        </w:rPr>
        <w:t>；……</w:t>
      </w:r>
      <w:bookmarkStart w:id="1023" w:name="_Hlk24103245"/>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n</w:t>
      </w:r>
      <w:bookmarkEnd w:id="1023"/>
      <w:r>
        <w:rPr>
          <w:rFonts w:hint="eastAsia" w:asciiTheme="minorEastAsia" w:hAnsiTheme="minorEastAsia" w:eastAsiaTheme="minorEastAsia" w:cstheme="minorEastAsia"/>
          <w:color w:val="auto"/>
          <w:sz w:val="21"/>
          <w:szCs w:val="21"/>
          <w:highlight w:val="none"/>
        </w:rPr>
        <w:t>---各可调因子的变值权重（即可调部分的权重）为各可调因子在投标函投标总报价中所占的比例，且A+B</w:t>
      </w:r>
      <w:r>
        <w:rPr>
          <w:rFonts w:hint="eastAsia" w:asciiTheme="minorEastAsia" w:hAnsiTheme="minorEastAsia" w:eastAsiaTheme="minorEastAsia" w:cstheme="minorEastAsia"/>
          <w:color w:val="auto"/>
          <w:sz w:val="21"/>
          <w:szCs w:val="21"/>
          <w:highlight w:val="none"/>
          <w:vertAlign w:val="subscript"/>
        </w:rPr>
        <w:t>1</w:t>
      </w:r>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2</w:t>
      </w:r>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3</w:t>
      </w:r>
      <w:r>
        <w:rPr>
          <w:rFonts w:hint="eastAsia" w:asciiTheme="minorEastAsia" w:hAnsiTheme="minorEastAsia" w:eastAsiaTheme="minorEastAsia" w:cstheme="minorEastAsia"/>
          <w:color w:val="auto"/>
          <w:sz w:val="21"/>
          <w:szCs w:val="21"/>
          <w:highlight w:val="none"/>
        </w:rPr>
        <w:t>+……+B</w:t>
      </w:r>
      <w:r>
        <w:rPr>
          <w:rFonts w:hint="eastAsia" w:asciiTheme="minorEastAsia" w:hAnsiTheme="minorEastAsia" w:eastAsiaTheme="minorEastAsia" w:cstheme="minorEastAsia"/>
          <w:color w:val="auto"/>
          <w:sz w:val="21"/>
          <w:szCs w:val="21"/>
          <w:highlight w:val="none"/>
          <w:vertAlign w:val="subscript"/>
        </w:rPr>
        <w:t>n</w:t>
      </w:r>
      <w:r>
        <w:rPr>
          <w:rFonts w:hint="eastAsia" w:asciiTheme="minorEastAsia" w:hAnsiTheme="minorEastAsia" w:eastAsiaTheme="minorEastAsia" w:cstheme="minorEastAsia"/>
          <w:color w:val="auto"/>
          <w:sz w:val="21"/>
          <w:szCs w:val="21"/>
          <w:highlight w:val="none"/>
        </w:rPr>
        <w:t>=1；</w:t>
      </w:r>
    </w:p>
    <w:p w14:paraId="4C49307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t1</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t2</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t3</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tn</w:t>
      </w:r>
      <w:r>
        <w:rPr>
          <w:rFonts w:hint="eastAsia" w:asciiTheme="minorEastAsia" w:hAnsiTheme="minorEastAsia" w:eastAsiaTheme="minorEastAsia" w:cstheme="minorEastAsia"/>
          <w:color w:val="auto"/>
          <w:sz w:val="21"/>
          <w:szCs w:val="21"/>
          <w:highlight w:val="none"/>
        </w:rPr>
        <w:t>---各可调因子的当期价格指数，指付款证书相关周期最后一天的前42天的各可调因子的价格指数；</w:t>
      </w:r>
    </w:p>
    <w:p w14:paraId="02FD41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01</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02</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03</w:t>
      </w:r>
      <w:r>
        <w:rPr>
          <w:rFonts w:hint="eastAsia" w:asciiTheme="minorEastAsia" w:hAnsiTheme="minorEastAsia" w:eastAsiaTheme="minorEastAsia" w:cstheme="minorEastAsia"/>
          <w:color w:val="auto"/>
          <w:sz w:val="21"/>
          <w:szCs w:val="21"/>
          <w:highlight w:val="none"/>
        </w:rPr>
        <w:t>；……F</w:t>
      </w:r>
      <w:r>
        <w:rPr>
          <w:rFonts w:hint="eastAsia" w:asciiTheme="minorEastAsia" w:hAnsiTheme="minorEastAsia" w:eastAsiaTheme="minorEastAsia" w:cstheme="minorEastAsia"/>
          <w:color w:val="auto"/>
          <w:sz w:val="21"/>
          <w:szCs w:val="21"/>
          <w:highlight w:val="none"/>
          <w:vertAlign w:val="subscript"/>
        </w:rPr>
        <w:t>0n</w:t>
      </w:r>
      <w:r>
        <w:rPr>
          <w:rFonts w:hint="eastAsia" w:asciiTheme="minorEastAsia" w:hAnsiTheme="minorEastAsia" w:eastAsiaTheme="minorEastAsia" w:cstheme="minorEastAsia"/>
          <w:color w:val="auto"/>
          <w:sz w:val="21"/>
          <w:szCs w:val="21"/>
          <w:highlight w:val="none"/>
        </w:rPr>
        <w:t>---各可调因子的基本价格指数，指基准日期的各可调因子的价格指数。</w:t>
      </w:r>
    </w:p>
    <w:p w14:paraId="3A5E77E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以上价格调整公式中的各可调因子、定值和变值权重，以及基本价格指数及其来源在投标函附录价格指数和权重表中约定。价格指数应首先采用投标函附录中载明的有关部门提供的价格指数，缺乏上述价格指数时，可采用有关部门提供的价格代替。</w:t>
      </w:r>
    </w:p>
    <w:p w14:paraId="20D9C03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（2）暂时确定调整差额</w:t>
      </w:r>
    </w:p>
    <w:p w14:paraId="30702B2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在计算调整差额时得不到当期价格指数的，可暂用上一次价格指数计算，并在以后的付款中再按实际价格指数进行调整。</w:t>
      </w:r>
    </w:p>
    <w:p w14:paraId="71B7A4E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（3）权重的调整</w:t>
      </w:r>
    </w:p>
    <w:p w14:paraId="5B8E91E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按第13.1款[发包人变更权]约定的变更导致原定合同中的权重不合理的，由工程师与承包人和发包人协商后进行调整。</w:t>
      </w:r>
    </w:p>
    <w:p w14:paraId="1309D6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（4）承包人原因工期延误后的价格调整</w:t>
      </w:r>
    </w:p>
    <w:p w14:paraId="7B241F1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因承包人原因未在约定的工期内竣工的，则对原约定竣工日期后继续施工的工程，在使用本款第(1)项价格调整公式时，应采用原约定竣工日期与实际竣工日期的两个价格指数中较低的一个作为当期价格指数。</w:t>
      </w:r>
    </w:p>
    <w:p w14:paraId="2E0F732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（5）发包人引起的工期延误后的价格调整</w:t>
      </w:r>
    </w:p>
    <w:p w14:paraId="7F91C99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由于发包人原因未在约定的工期内竣工的，则对原约定竣工日期后继续施工的工程，在使用本款第（1）目价格调整公式时，应采用原约定竣工日期与实际竣工日期的两个价格指数中较高的一个作为当期价格指数。</w:t>
      </w:r>
    </w:p>
    <w:p w14:paraId="72245D53">
      <w:pPr>
        <w:pStyle w:val="643"/>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13.8.2.2未列入</w:t>
      </w:r>
      <w:bookmarkStart w:id="1024" w:name="_Hlk24494865"/>
      <w:r>
        <w:rPr>
          <w:rFonts w:hint="eastAsia" w:asciiTheme="minorEastAsia" w:hAnsiTheme="minorEastAsia" w:eastAsiaTheme="minorEastAsia" w:cstheme="minorEastAsia"/>
          <w:color w:val="auto"/>
          <w:sz w:val="21"/>
          <w:szCs w:val="21"/>
          <w:highlight w:val="none"/>
        </w:rPr>
        <w:t>《价格指数权重表》</w:t>
      </w:r>
      <w:bookmarkEnd w:id="1024"/>
      <w:r>
        <w:rPr>
          <w:rFonts w:hint="eastAsia" w:asciiTheme="minorEastAsia" w:hAnsiTheme="minorEastAsia" w:eastAsiaTheme="minorEastAsia" w:cstheme="minorEastAsia"/>
          <w:color w:val="auto"/>
          <w:sz w:val="21"/>
          <w:szCs w:val="21"/>
          <w:highlight w:val="none"/>
        </w:rPr>
        <w:t>的费用不因市场变化而调整。</w:t>
      </w:r>
    </w:p>
    <w:p w14:paraId="4DE7A96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13.8.3双方约定采用其他方式调整合同价款的，以专用合同条件约定为准。</w:t>
      </w:r>
    </w:p>
    <w:p w14:paraId="49A0C35D">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025" w:name="_Toc7088"/>
      <w:bookmarkStart w:id="1026" w:name="_Toc14221"/>
      <w:bookmarkStart w:id="1027" w:name="_Ref531955880"/>
      <w:bookmarkStart w:id="1028" w:name="_Toc6002"/>
      <w:bookmarkStart w:id="1029" w:name="_Ref531955885"/>
      <w:bookmarkStart w:id="1030" w:name="_Toc54862291"/>
      <w:r>
        <w:rPr>
          <w:rFonts w:hint="eastAsia" w:asciiTheme="minorEastAsia" w:hAnsiTheme="minorEastAsia" w:eastAsiaTheme="minorEastAsia" w:cstheme="minorEastAsia"/>
          <w:b w:val="0"/>
          <w:bCs/>
          <w:color w:val="auto"/>
          <w:sz w:val="21"/>
          <w:szCs w:val="21"/>
          <w:highlight w:val="none"/>
        </w:rPr>
        <w:t>第14条合同价格与支付</w:t>
      </w:r>
      <w:bookmarkEnd w:id="1025"/>
      <w:bookmarkEnd w:id="1026"/>
      <w:bookmarkEnd w:id="1027"/>
      <w:bookmarkEnd w:id="1028"/>
      <w:bookmarkEnd w:id="1029"/>
      <w:bookmarkEnd w:id="1030"/>
    </w:p>
    <w:p w14:paraId="3457183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31" w:name="_Ref4431531"/>
      <w:bookmarkStart w:id="1032" w:name="_Toc54862292"/>
      <w:bookmarkStart w:id="1033" w:name="_Ref4431521"/>
      <w:r>
        <w:rPr>
          <w:rFonts w:hint="eastAsia" w:asciiTheme="minorEastAsia" w:hAnsiTheme="minorEastAsia" w:eastAsiaTheme="minorEastAsia" w:cstheme="minorEastAsia"/>
          <w:b w:val="0"/>
          <w:bCs/>
          <w:color w:val="auto"/>
          <w:sz w:val="21"/>
          <w:szCs w:val="21"/>
          <w:highlight w:val="none"/>
        </w:rPr>
        <w:t>14.1合同价格形式</w:t>
      </w:r>
      <w:bookmarkEnd w:id="1031"/>
      <w:bookmarkEnd w:id="1032"/>
      <w:bookmarkEnd w:id="1033"/>
    </w:p>
    <w:p w14:paraId="4AE0EE9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14.1.1除专用合同条件中另有约定外，本合同为总价合同，除根据第13条[变更与调整]，以及合同中其它相关增减金额的约定进行调整外，合同价格不做调整。</w:t>
      </w:r>
    </w:p>
    <w:p w14:paraId="4BC3533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14.1.2除专用合同条件另有约定外：</w:t>
      </w:r>
    </w:p>
    <w:p w14:paraId="5D638FB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（1）工程款的支付应以合同协议书约定的签约合同价格为基础，按照合同约定进行调整；</w:t>
      </w:r>
    </w:p>
    <w:p w14:paraId="515183D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（2）承包人应支付根据法律规定或合同约定应由其支付的各项税费，除第13.7款[法律变化引起的调整]约定外，合同价格不应因任何这些税费进行调整；</w:t>
      </w:r>
    </w:p>
    <w:p w14:paraId="4CD7AF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价格清单列出的任何数量仅为估算的工作量，不得将其视为要求承包人实施的工程的实际或准确的工作量。在价格清单中列出的任何工作量和价格数据应仅限用于变更和支付的参考资料，而不能用于其他目的。</w:t>
      </w:r>
    </w:p>
    <w:p w14:paraId="338926F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14.1.3合同约定工程的某部分按照实际完成的工程量进行支付的，应按照专用合同条件的约定进行计量和估价，并据此调整合同价格。</w:t>
      </w:r>
    </w:p>
    <w:p w14:paraId="29C520A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34" w:name="_Ref531956884"/>
      <w:bookmarkStart w:id="1035" w:name="_Toc54862293"/>
      <w:bookmarkStart w:id="1036" w:name="_Ref531956881"/>
      <w:r>
        <w:rPr>
          <w:rFonts w:hint="eastAsia" w:asciiTheme="minorEastAsia" w:hAnsiTheme="minorEastAsia" w:eastAsiaTheme="minorEastAsia" w:cstheme="minorEastAsia"/>
          <w:b w:val="0"/>
          <w:bCs/>
          <w:color w:val="auto"/>
          <w:sz w:val="21"/>
          <w:szCs w:val="21"/>
          <w:highlight w:val="none"/>
        </w:rPr>
        <w:t>14.2预付款</w:t>
      </w:r>
      <w:bookmarkEnd w:id="1034"/>
      <w:bookmarkEnd w:id="1035"/>
      <w:bookmarkEnd w:id="1036"/>
    </w:p>
    <w:p w14:paraId="40812FA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14.2.1预付款支付</w:t>
      </w:r>
    </w:p>
    <w:p w14:paraId="4D28A8C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预付款的额度和支付按照专用合同条件约定执行。预付款应当专用于承包人为合同工程的设计和工程实施购置材料、工程设备、施工设备、修建临时设施以及组织施工队伍进场等合同工作。</w:t>
      </w:r>
    </w:p>
    <w:p w14:paraId="3A185A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除专用合同条件另有约定外，预付款在进度付款中同比例扣回。在颁发工程接收证书前，提前解除合同的，尚未扣完的预付款应与合同价款一并结算。</w:t>
      </w:r>
    </w:p>
    <w:p w14:paraId="5FE7D7B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发包人逾期支付预付款超过7天的，承包人有权向发包人发出要求预付的催告通知，发包人收到通知后7天内仍未支付的，承包人有权暂停施工，并按第15.1.1项[发包人违约的情形]执行。</w:t>
      </w:r>
    </w:p>
    <w:p w14:paraId="1C9C694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37" w:name="_Ref531956907"/>
      <w:bookmarkStart w:id="1038" w:name="_Ref4797624"/>
      <w:bookmarkStart w:id="1039" w:name="_Hlk54429963"/>
      <w:r>
        <w:rPr>
          <w:rFonts w:hint="eastAsia" w:asciiTheme="minorEastAsia" w:hAnsiTheme="minorEastAsia" w:eastAsiaTheme="minorEastAsia" w:cstheme="minorEastAsia"/>
          <w:color w:val="auto"/>
          <w:sz w:val="21"/>
          <w:szCs w:val="21"/>
          <w:highlight w:val="none"/>
        </w:rPr>
        <w:t>14.2.2预付款</w:t>
      </w:r>
      <w:bookmarkEnd w:id="1037"/>
      <w:r>
        <w:rPr>
          <w:rFonts w:hint="eastAsia" w:asciiTheme="minorEastAsia" w:hAnsiTheme="minorEastAsia" w:eastAsiaTheme="minorEastAsia" w:cstheme="minorEastAsia"/>
          <w:color w:val="auto"/>
          <w:sz w:val="21"/>
          <w:szCs w:val="21"/>
          <w:highlight w:val="none"/>
        </w:rPr>
        <w:t>担保</w:t>
      </w:r>
      <w:bookmarkEnd w:id="1038"/>
    </w:p>
    <w:bookmarkEnd w:id="1039"/>
    <w:p w14:paraId="6FE4AA3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指示承包人提供预付款担保的，承包人应在发包人支付预付款7天前提供预付款担保，专用合同条件另有约定除外。预付款担保可采用银行保函、担保公司担保等形式，具体由合同当事人在专用合同条件中约定。在预付款完全扣回之前，承包人应保证预付款担保持续有效。</w:t>
      </w:r>
    </w:p>
    <w:p w14:paraId="6B3594A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发包人在工程款中逐期扣回预付款后，预付款担保额度应相应减少，但剩余的预付款担保金额不得低于未被扣回的预付款金额。</w:t>
      </w:r>
    </w:p>
    <w:p w14:paraId="2A70B8F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40" w:name="_Toc4784193"/>
      <w:bookmarkEnd w:id="1040"/>
      <w:bookmarkStart w:id="1041" w:name="_Toc4784194"/>
      <w:bookmarkEnd w:id="1041"/>
      <w:bookmarkStart w:id="1042" w:name="_Toc4784195"/>
      <w:bookmarkEnd w:id="1042"/>
      <w:bookmarkStart w:id="1043" w:name="_Ref531956963"/>
      <w:bookmarkStart w:id="1044" w:name="_Ref4623398"/>
      <w:bookmarkStart w:id="1045" w:name="_Toc54862294"/>
      <w:bookmarkStart w:id="1046" w:name="_Ref531956967"/>
      <w:r>
        <w:rPr>
          <w:rFonts w:hint="eastAsia" w:asciiTheme="minorEastAsia" w:hAnsiTheme="minorEastAsia" w:eastAsiaTheme="minorEastAsia" w:cstheme="minorEastAsia"/>
          <w:b w:val="0"/>
          <w:bCs/>
          <w:color w:val="auto"/>
          <w:sz w:val="21"/>
          <w:szCs w:val="21"/>
          <w:highlight w:val="none"/>
        </w:rPr>
        <w:t>14.3工程进度款</w:t>
      </w:r>
      <w:bookmarkEnd w:id="1043"/>
      <w:bookmarkEnd w:id="1044"/>
      <w:bookmarkEnd w:id="1045"/>
      <w:bookmarkEnd w:id="1046"/>
    </w:p>
    <w:p w14:paraId="658C976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47" w:name="_Ref531956987"/>
      <w:bookmarkStart w:id="1048" w:name="_Ref532679934"/>
      <w:r>
        <w:rPr>
          <w:rFonts w:hint="eastAsia" w:asciiTheme="minorEastAsia" w:hAnsiTheme="minorEastAsia" w:eastAsiaTheme="minorEastAsia" w:cstheme="minorEastAsia"/>
          <w:color w:val="auto"/>
          <w:sz w:val="21"/>
          <w:szCs w:val="21"/>
          <w:highlight w:val="none"/>
        </w:rPr>
        <w:t>14.3.1工程进度付款申请</w:t>
      </w:r>
      <w:bookmarkEnd w:id="1047"/>
      <w:bookmarkEnd w:id="1048"/>
    </w:p>
    <w:p w14:paraId="7B5F3C4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（1）人工费的申请</w:t>
      </w:r>
    </w:p>
    <w:p w14:paraId="7D3C5A3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人工费应按月支付，工程师应在收到承包人人工费付款申请单以及相关资料后7天内完成审查并报送发包人，发包人应在收到后7天内完成审批并向承包人签发人工费支付证书，发包人应在人工费支付证书签发后7天内完成支付。已支付的人工费部分，发包人支付进度款时予以相应扣除。</w:t>
      </w:r>
    </w:p>
    <w:p w14:paraId="5189370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（2）除专用合同条件另有约定外，承包人应在每月月末向工程师提交进度付款申请单，该进度付款申请单应包括下列内容：</w:t>
      </w:r>
    </w:p>
    <w:p w14:paraId="37882A8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49" w:name="_Ref24496054"/>
      <w:r>
        <w:rPr>
          <w:rFonts w:hint="eastAsia" w:asciiTheme="minorEastAsia" w:hAnsiTheme="minorEastAsia" w:eastAsiaTheme="minorEastAsia" w:cstheme="minorEastAsia"/>
          <w:color w:val="auto"/>
          <w:sz w:val="21"/>
          <w:szCs w:val="21"/>
          <w:highlight w:val="none"/>
        </w:rPr>
        <w:t>1）截至本次付款周期内已完成工作对应的金额；</w:t>
      </w:r>
      <w:bookmarkEnd w:id="1049"/>
    </w:p>
    <w:p w14:paraId="5CE9090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2）扣除依据本款第（1）目约定中已扣除的人工费金额；</w:t>
      </w:r>
    </w:p>
    <w:p w14:paraId="4D67150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3）根据第13条[变更与调整]应增加和扣减的变更金额；</w:t>
      </w:r>
    </w:p>
    <w:p w14:paraId="56EF84E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4）根据第14.2款[预付款]约定应支付的预付款和扣减的返还预付款；</w:t>
      </w:r>
    </w:p>
    <w:p w14:paraId="661455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5）根据第14.6.2项[质量保证金的预留]约定应预留的质量保证金金额；</w:t>
      </w:r>
    </w:p>
    <w:p w14:paraId="6E2F58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6）根据第19条[索赔]应增加和扣减的索赔金额；</w:t>
      </w:r>
    </w:p>
    <w:p w14:paraId="659C715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7）对已签发的进度款支付证书中出现错误的修正，应在本次进度付款中支付或扣除的金额；</w:t>
      </w:r>
    </w:p>
    <w:p w14:paraId="2D8046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8）根据合同约定应增加和扣减的其他金额。</w:t>
      </w:r>
    </w:p>
    <w:p w14:paraId="742E5E4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0" w:name="_Ref531957608"/>
      <w:r>
        <w:rPr>
          <w:rFonts w:hint="eastAsia" w:asciiTheme="minorEastAsia" w:hAnsiTheme="minorEastAsia" w:eastAsiaTheme="minorEastAsia" w:cstheme="minorEastAsia"/>
          <w:color w:val="auto"/>
          <w:sz w:val="21"/>
          <w:szCs w:val="21"/>
          <w:highlight w:val="none"/>
        </w:rPr>
        <w:t>14.3.2进度付款审核和支付</w:t>
      </w:r>
      <w:bookmarkEnd w:id="1050"/>
    </w:p>
    <w:p w14:paraId="6AF2B9E1">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工程师应在收到承包人进度付款申请单以及相关资料后7天内完成审查并报送发包人，发包人应在收到后7天内完成审批并向承包人签发进度款支付证书。发包人逾期（包括因工程师原因延误报送的时间）未完成审批且未提出异议的，视为已签发进度款支付证书。</w:t>
      </w:r>
    </w:p>
    <w:p w14:paraId="50A24ED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对承包人的进度付款申请单有异议的，有权要求承包人修正和提供补充资料，承包人应提交修正后的进度付款申请单。工程师应在收到承包人修正后的进度付款申请单及相关资料后7天内完成审查并报送发包人，发包人应在收到工程师报送的进度付款申请单及相关资料后7天内，向承包人签发无异议部分的进度款支付证书。存在争议的部分，按照第20条[争议解决]的约定处理。</w:t>
      </w:r>
    </w:p>
    <w:p w14:paraId="6302787E">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除专用合同条件另有约定外，发包人应在进度款支付证书签发后14天内完成支付，发包人逾期支付进度款的，按照贷款市场报价利率（LPR）支付利息；逾期支付超过56天的，按照贷款市场报价利率（LPR）的两倍支付利息。</w:t>
      </w:r>
    </w:p>
    <w:p w14:paraId="1E243D65">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发包人签发进度款支付证书，不表明发包人已同意、批准或接受了承包人完成的相应部分的工作。</w:t>
      </w:r>
    </w:p>
    <w:p w14:paraId="463C28E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1" w:name="_Ref531957023"/>
      <w:r>
        <w:rPr>
          <w:rFonts w:hint="eastAsia" w:asciiTheme="minorEastAsia" w:hAnsiTheme="minorEastAsia" w:eastAsiaTheme="minorEastAsia" w:cstheme="minorEastAsia"/>
          <w:color w:val="auto"/>
          <w:sz w:val="21"/>
          <w:szCs w:val="21"/>
          <w:highlight w:val="none"/>
        </w:rPr>
        <w:t>14.3.3进度付款的修正</w:t>
      </w:r>
      <w:bookmarkEnd w:id="1051"/>
    </w:p>
    <w:p w14:paraId="65C8F69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在对已签发的进度款支付证书进行阶段汇总和复核中发现错误、遗漏或重复的，发包人和承包人均有权提出修正申请。经发包人和承包人同意的修正，应在下期进度付款中支付或扣除。</w:t>
      </w:r>
    </w:p>
    <w:p w14:paraId="5C3A8F6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52" w:name="_Ref4538578"/>
      <w:bookmarkStart w:id="1053" w:name="_Toc54862295"/>
      <w:bookmarkStart w:id="1054" w:name="_Ref536647822"/>
      <w:bookmarkStart w:id="1055" w:name="_Ref536647814"/>
      <w:r>
        <w:rPr>
          <w:rFonts w:hint="eastAsia" w:asciiTheme="minorEastAsia" w:hAnsiTheme="minorEastAsia" w:eastAsiaTheme="minorEastAsia" w:cstheme="minorEastAsia"/>
          <w:b w:val="0"/>
          <w:bCs/>
          <w:color w:val="auto"/>
          <w:sz w:val="21"/>
          <w:szCs w:val="21"/>
          <w:highlight w:val="none"/>
        </w:rPr>
        <w:t>14.4付款计划表</w:t>
      </w:r>
      <w:bookmarkEnd w:id="1052"/>
      <w:bookmarkEnd w:id="1053"/>
    </w:p>
    <w:p w14:paraId="0D51D12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6" w:name="_Ref4570974"/>
      <w:r>
        <w:rPr>
          <w:rFonts w:hint="eastAsia" w:asciiTheme="minorEastAsia" w:hAnsiTheme="minorEastAsia" w:eastAsiaTheme="minorEastAsia" w:cstheme="minorEastAsia"/>
          <w:color w:val="auto"/>
          <w:sz w:val="21"/>
          <w:szCs w:val="21"/>
          <w:highlight w:val="none"/>
        </w:rPr>
        <w:t>14.4.1付款计划表的编制要求</w:t>
      </w:r>
      <w:bookmarkEnd w:id="1056"/>
    </w:p>
    <w:p w14:paraId="4D9B02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除专用合同条件另有约定外，付款计划表按如下要求编制：</w:t>
      </w:r>
    </w:p>
    <w:p w14:paraId="16C8C02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（1）付款计划表中所列的每期付款金额，应为第14.3.1项[工程进度付款申请]每期进度款的估算金额；</w:t>
      </w:r>
    </w:p>
    <w:p w14:paraId="6FB11F3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（2）实际进度与项目进度计划不一致的，合同当事人可按照第3.6款[商定或确定]修改付款计划表；</w:t>
      </w:r>
    </w:p>
    <w:p w14:paraId="23EE1D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（3）不采用付款计划表的，承包人应向工程师提交按季度编制的支付估算付款计划表，用于支付参考。</w:t>
      </w:r>
    </w:p>
    <w:p w14:paraId="36A4F92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57" w:name="_Ref4571011"/>
      <w:r>
        <w:rPr>
          <w:rFonts w:hint="eastAsia" w:asciiTheme="minorEastAsia" w:hAnsiTheme="minorEastAsia" w:eastAsiaTheme="minorEastAsia" w:cstheme="minorEastAsia"/>
          <w:color w:val="auto"/>
          <w:sz w:val="21"/>
          <w:szCs w:val="21"/>
          <w:highlight w:val="none"/>
        </w:rPr>
        <w:t>14.4.2付款计划表的编制与审批</w:t>
      </w:r>
      <w:bookmarkEnd w:id="1057"/>
    </w:p>
    <w:p w14:paraId="033BBA2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承包人应根据第8.4款[项目进度计划]约定的项目进度计划、签约合同价和工程量等因素对总价合同进行分解，确定付款期数、计划每期达到的主要形象进度和（或）完成的主要计划工程量（含设计、采购、施工、竣工试验和竣工后试验等）等目标任务，编制付款计划表。其中人工费应按月确定付款期和付款计划。承包人应当在收到工程师和发包人批准的项目进度计划后7天内，将付款计划表及编制付款计划表的支持性资料报送工程师。</w:t>
      </w:r>
    </w:p>
    <w:p w14:paraId="2C943AB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（2）工程师应在收到付款计划表后7天内完成审核并报送发包人。发包人应在收到经工程师审核的付款计划表后7天内完成审批，经发包人批准的付款计划表为有约束力的付款计划表。</w:t>
      </w:r>
    </w:p>
    <w:p w14:paraId="5FBF883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（3）发包人逾期未完成付款计划表审批的，也未及时要求承包人进行修正和提供补充资料的，则承包人提交的付款计划表视为已经获得发包人批准。</w:t>
      </w:r>
    </w:p>
    <w:p w14:paraId="60E9BE7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58" w:name="_Toc54862296"/>
      <w:bookmarkStart w:id="1059" w:name="_Ref4538634"/>
      <w:r>
        <w:rPr>
          <w:rFonts w:hint="eastAsia" w:asciiTheme="minorEastAsia" w:hAnsiTheme="minorEastAsia" w:eastAsiaTheme="minorEastAsia" w:cstheme="minorEastAsia"/>
          <w:b w:val="0"/>
          <w:bCs/>
          <w:color w:val="auto"/>
          <w:sz w:val="21"/>
          <w:szCs w:val="21"/>
          <w:highlight w:val="none"/>
        </w:rPr>
        <w:t>14.5竣工结算</w:t>
      </w:r>
      <w:bookmarkEnd w:id="1058"/>
      <w:bookmarkEnd w:id="1059"/>
    </w:p>
    <w:p w14:paraId="6C6DD50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0" w:name="_Ref4571361"/>
      <w:r>
        <w:rPr>
          <w:rFonts w:hint="eastAsia" w:asciiTheme="minorEastAsia" w:hAnsiTheme="minorEastAsia" w:eastAsiaTheme="minorEastAsia" w:cstheme="minorEastAsia"/>
          <w:color w:val="auto"/>
          <w:sz w:val="21"/>
          <w:szCs w:val="21"/>
          <w:highlight w:val="none"/>
        </w:rPr>
        <w:t>14.5.1竣工结算申请</w:t>
      </w:r>
      <w:bookmarkEnd w:id="1060"/>
    </w:p>
    <w:p w14:paraId="7239908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除专用合同条件另有约定外，承包人应在工程竣工验收合格后42天内向工程师提交竣工结算申请单，并提交完整的结算资料，有关竣工结算申请单的资料清单和份数等要求由合同当事人在专用合同条件中约定。</w:t>
      </w:r>
    </w:p>
    <w:p w14:paraId="67E91BD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除专用合同条件另有约定外，竣工结算申请单应包括以下内容：</w:t>
      </w:r>
    </w:p>
    <w:p w14:paraId="23AA01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（1）竣工结算合同价格；</w:t>
      </w:r>
    </w:p>
    <w:p w14:paraId="1015518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（2）发包人已支付承包人的款项；</w:t>
      </w:r>
    </w:p>
    <w:p w14:paraId="76D537C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采用第14.6.1项[承包人提供质量保证金的方式]第（2）种方式提供质量保证金的，应当列明应预留的质量保证金金额；采用第14.6.1项[承包人提供质量保证金的方式]中其他方式提供质量保证金的，应当按第14.6款[质量保证金]提供相关文件作为附件；</w:t>
      </w:r>
    </w:p>
    <w:p w14:paraId="6CB5B37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（4）发包人应支付承包人的合同价款。</w:t>
      </w:r>
    </w:p>
    <w:p w14:paraId="490727D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1" w:name="_Ref4571384"/>
      <w:r>
        <w:rPr>
          <w:rFonts w:hint="eastAsia" w:asciiTheme="minorEastAsia" w:hAnsiTheme="minorEastAsia" w:eastAsiaTheme="minorEastAsia" w:cstheme="minorEastAsia"/>
          <w:color w:val="auto"/>
          <w:sz w:val="21"/>
          <w:szCs w:val="21"/>
          <w:highlight w:val="none"/>
        </w:rPr>
        <w:t>14.5.2竣工结算审核</w:t>
      </w:r>
      <w:bookmarkEnd w:id="1061"/>
    </w:p>
    <w:p w14:paraId="3879F5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工程师应在收到竣工结算申请单后14天内完成核查并报送发包人。发包人应在收到工程师提交的经审核的竣工结算申请单后14天内完成审批，并由工程师向承包人签发经发包人签认的竣工付款证书。工程师或发包人对竣工结算申请单有异议的，有权要求承包人进行修正和提供补充资料，承包人应提交修正后的竣工结算申请单。</w:t>
      </w:r>
    </w:p>
    <w:p w14:paraId="196D9DC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发包人在收到承包人提交竣工结算申请书后28天内未完成审批且未提出异议的，视为发包人认可承包人提交的竣工结算申请单，并自发包人收到承包人提交的竣工结算申请单后第29天起视为已签发竣工付款证书。</w:t>
      </w:r>
    </w:p>
    <w:p w14:paraId="1729ABF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2" w:name="_Ref4618006"/>
      <w:r>
        <w:rPr>
          <w:rFonts w:hint="eastAsia" w:asciiTheme="minorEastAsia" w:hAnsiTheme="minorEastAsia" w:eastAsiaTheme="minorEastAsia" w:cstheme="minorEastAsia"/>
          <w:color w:val="auto"/>
          <w:sz w:val="21"/>
          <w:szCs w:val="21"/>
          <w:highlight w:val="none"/>
        </w:rPr>
        <w:t>（2）除专用合同条件另有约定外，发包人应在签发竣工付款证书后的14天内，完成对承包人的竣工付款。发包人逾期支付的，按照贷款市场报价利率（LPR）支付违约金；逾期支付超过56天的，按照贷款市场报价利率（LPR）的两倍支付违约金。</w:t>
      </w:r>
      <w:bookmarkEnd w:id="1062"/>
    </w:p>
    <w:p w14:paraId="5028811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对发包人签认的竣工付款证书有异议的，对于有异议部分应在收到发包人签认的竣工付款证书后7天内提出异议，并由合同当事人按照专用合同条件约定的方式和程序进行复核，或按照第20条[争议解决]约定处理。对于无异议部分，发包人应签发临时竣工付款证书，并按本款第（2）项完成付款。承包人逾期未提出异议的，视为认可发包人的审批结果。</w:t>
      </w:r>
    </w:p>
    <w:p w14:paraId="2D650CA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63" w:name="_Ref15484305"/>
      <w:r>
        <w:rPr>
          <w:rFonts w:hint="eastAsia" w:asciiTheme="minorEastAsia" w:hAnsiTheme="minorEastAsia" w:eastAsiaTheme="minorEastAsia" w:cstheme="minorEastAsia"/>
          <w:color w:val="auto"/>
          <w:sz w:val="21"/>
          <w:szCs w:val="21"/>
          <w:highlight w:val="none"/>
        </w:rPr>
        <w:t>14.5.3扫尾工作清单</w:t>
      </w:r>
      <w:bookmarkEnd w:id="1063"/>
    </w:p>
    <w:p w14:paraId="62F21CF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经双方协商，部分工作在工程竣工验收后进行的，承包人应当编制扫尾工作清单，扫尾工作清单中应当列明承包人应当完成的扫尾工作的内容及完成时间。</w:t>
      </w:r>
    </w:p>
    <w:p w14:paraId="74DE931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承包人完成扫尾工作清单中的内容应取得的费用包含在第14.5.1项[竣工结算申请]及第14.5.2项[竣工结算审核]中一并结算。</w:t>
      </w:r>
    </w:p>
    <w:p w14:paraId="72EFF8D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扫尾工作的缺陷责任期按第11条[缺陷责任与保修]处理。承包人未能按照扫尾工作清单约定的完成时间完成扫尾工作的，视为承包人原因导致的工程质量缺陷按照第11.3款[缺陷调查]处理。</w:t>
      </w:r>
    </w:p>
    <w:p w14:paraId="678525C5">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064" w:name="_Ref15395020"/>
      <w:bookmarkStart w:id="1065" w:name="_Ref4617582"/>
      <w:bookmarkStart w:id="1066" w:name="_Toc54862297"/>
      <w:bookmarkStart w:id="1067" w:name="_Ref4571127"/>
      <w:bookmarkStart w:id="1068" w:name="_Ref4571100"/>
      <w:bookmarkStart w:id="1069" w:name="_Ref4582115"/>
      <w:bookmarkStart w:id="1070" w:name="_Ref4617592"/>
      <w:bookmarkStart w:id="1071" w:name="_Hlk15394931"/>
      <w:r>
        <w:rPr>
          <w:rFonts w:hint="eastAsia" w:asciiTheme="minorEastAsia" w:hAnsiTheme="minorEastAsia" w:eastAsiaTheme="minorEastAsia" w:cstheme="minorEastAsia"/>
          <w:b w:val="0"/>
          <w:bCs/>
          <w:color w:val="auto"/>
          <w:sz w:val="21"/>
          <w:szCs w:val="21"/>
          <w:highlight w:val="none"/>
        </w:rPr>
        <w:t>14.6质量保证金</w:t>
      </w:r>
      <w:bookmarkEnd w:id="1054"/>
      <w:bookmarkEnd w:id="1055"/>
      <w:bookmarkEnd w:id="1064"/>
      <w:bookmarkEnd w:id="1065"/>
      <w:bookmarkEnd w:id="1066"/>
      <w:bookmarkEnd w:id="1067"/>
      <w:bookmarkEnd w:id="1068"/>
      <w:bookmarkEnd w:id="1069"/>
      <w:bookmarkEnd w:id="1070"/>
    </w:p>
    <w:p w14:paraId="28E2872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经合同当事人协商一致提供质量保证金的，应在专用合同条件中予以明确。在工程项目竣工前，承包人已经提供履约担保的，发包人不得同时要求承包人提供质量保证金。</w:t>
      </w:r>
    </w:p>
    <w:bookmarkEnd w:id="1071"/>
    <w:p w14:paraId="13DF8F02">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2" w:name="_Ref531955069"/>
      <w:bookmarkStart w:id="1073" w:name="_Ref531957153"/>
      <w:r>
        <w:rPr>
          <w:rFonts w:hint="eastAsia" w:asciiTheme="minorEastAsia" w:hAnsiTheme="minorEastAsia" w:eastAsiaTheme="minorEastAsia" w:cstheme="minorEastAsia"/>
          <w:color w:val="auto"/>
          <w:sz w:val="21"/>
          <w:szCs w:val="21"/>
          <w:highlight w:val="none"/>
        </w:rPr>
        <w:t>14.6.1承包人提供质量保证金的方式</w:t>
      </w:r>
      <w:bookmarkEnd w:id="1072"/>
    </w:p>
    <w:p w14:paraId="5621E0A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承包人提供质量保证金有以下三种方式：</w:t>
      </w:r>
    </w:p>
    <w:p w14:paraId="1E3DD71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4" w:name="_Ref531955096"/>
      <w:r>
        <w:rPr>
          <w:rFonts w:hint="eastAsia" w:asciiTheme="minorEastAsia" w:hAnsiTheme="minorEastAsia" w:eastAsiaTheme="minorEastAsia" w:cstheme="minorEastAsia"/>
          <w:color w:val="auto"/>
          <w:sz w:val="21"/>
          <w:szCs w:val="21"/>
          <w:highlight w:val="none"/>
        </w:rPr>
        <w:t>（1）提交工程质量保证担保；</w:t>
      </w:r>
      <w:bookmarkEnd w:id="1074"/>
    </w:p>
    <w:p w14:paraId="38C89B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5" w:name="_Ref531955107"/>
      <w:r>
        <w:rPr>
          <w:rFonts w:hint="eastAsia" w:asciiTheme="minorEastAsia" w:hAnsiTheme="minorEastAsia" w:eastAsiaTheme="minorEastAsia" w:cstheme="minorEastAsia"/>
          <w:color w:val="auto"/>
          <w:sz w:val="21"/>
          <w:szCs w:val="21"/>
          <w:highlight w:val="none"/>
        </w:rPr>
        <w:t>（2）预留相应比例的工程款；</w:t>
      </w:r>
      <w:bookmarkEnd w:id="1075"/>
    </w:p>
    <w:p w14:paraId="523CE33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6" w:name="_Ref531955117"/>
      <w:r>
        <w:rPr>
          <w:rFonts w:hint="eastAsia" w:asciiTheme="minorEastAsia" w:hAnsiTheme="minorEastAsia" w:eastAsiaTheme="minorEastAsia" w:cstheme="minorEastAsia"/>
          <w:color w:val="auto"/>
          <w:sz w:val="21"/>
          <w:szCs w:val="21"/>
          <w:highlight w:val="none"/>
        </w:rPr>
        <w:t>（3）双方约定的其他方式。</w:t>
      </w:r>
      <w:bookmarkEnd w:id="1076"/>
    </w:p>
    <w:p w14:paraId="1E1A5D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质量保证金原则上采用上述第（1）种方式，且承包人应在工程竣工验收合格后7天内，向发包人提交工程质量保证担保。承包人提交工程质量保证担保时，发包人应同时返还预留的作为质量保证金的工程价款（如有）。但不论承包人以何种方式提供质量保证金，累计金额均不得高于工程价款结算总额的3%。</w:t>
      </w:r>
    </w:p>
    <w:p w14:paraId="3CAFBCF0">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7" w:name="_Ref15419738"/>
      <w:bookmarkStart w:id="1078" w:name="_Ref18931667"/>
      <w:r>
        <w:rPr>
          <w:rFonts w:hint="eastAsia" w:asciiTheme="minorEastAsia" w:hAnsiTheme="minorEastAsia" w:eastAsiaTheme="minorEastAsia" w:cstheme="minorEastAsia"/>
          <w:color w:val="auto"/>
          <w:sz w:val="21"/>
          <w:szCs w:val="21"/>
          <w:highlight w:val="none"/>
        </w:rPr>
        <w:t>14.6.2质量保证金的预留</w:t>
      </w:r>
      <w:bookmarkEnd w:id="1077"/>
      <w:bookmarkEnd w:id="1078"/>
    </w:p>
    <w:p w14:paraId="30510A1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双方约定采用预留相应比例的工程款方式提供质量保证金的，质量保证金的预留有以下三种方式：</w:t>
      </w:r>
    </w:p>
    <w:p w14:paraId="0ABC4BD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79" w:name="_Hlk18840714"/>
      <w:bookmarkStart w:id="1080" w:name="_Ref531955143"/>
      <w:r>
        <w:rPr>
          <w:rFonts w:hint="eastAsia" w:asciiTheme="minorEastAsia" w:hAnsiTheme="minorEastAsia" w:eastAsiaTheme="minorEastAsia" w:cstheme="minorEastAsia"/>
          <w:color w:val="auto"/>
          <w:sz w:val="21"/>
          <w:szCs w:val="21"/>
          <w:highlight w:val="none"/>
        </w:rPr>
        <w:t>（1）按专用合同条件的约定在支付工程进度款时逐次预留，直至预留的质量保证金总额达到专用合同条件约定的金额或比例为止</w:t>
      </w:r>
      <w:bookmarkEnd w:id="1079"/>
      <w:r>
        <w:rPr>
          <w:rFonts w:hint="eastAsia" w:asciiTheme="minorEastAsia" w:hAnsiTheme="minorEastAsia" w:eastAsiaTheme="minorEastAsia" w:cstheme="minorEastAsia"/>
          <w:color w:val="auto"/>
          <w:sz w:val="21"/>
          <w:szCs w:val="21"/>
          <w:highlight w:val="none"/>
        </w:rPr>
        <w:t>。在此情形下，质量保证金的计算基数不包括预付款的支付、扣回以及价格调整的金额；</w:t>
      </w:r>
      <w:bookmarkEnd w:id="1080"/>
    </w:p>
    <w:p w14:paraId="173FDF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1" w:name="_Ref531955151"/>
      <w:r>
        <w:rPr>
          <w:rFonts w:hint="eastAsia" w:asciiTheme="minorEastAsia" w:hAnsiTheme="minorEastAsia" w:eastAsiaTheme="minorEastAsia" w:cstheme="minorEastAsia"/>
          <w:color w:val="auto"/>
          <w:sz w:val="21"/>
          <w:szCs w:val="21"/>
          <w:highlight w:val="none"/>
        </w:rPr>
        <w:t>（2）工程竣工结算时一次性预留质量保证金；</w:t>
      </w:r>
      <w:bookmarkEnd w:id="1081"/>
    </w:p>
    <w:p w14:paraId="30068F8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2" w:name="_Ref531955161"/>
      <w:r>
        <w:rPr>
          <w:rFonts w:hint="eastAsia" w:asciiTheme="minorEastAsia" w:hAnsiTheme="minorEastAsia" w:eastAsiaTheme="minorEastAsia" w:cstheme="minorEastAsia"/>
          <w:color w:val="auto"/>
          <w:sz w:val="21"/>
          <w:szCs w:val="21"/>
          <w:highlight w:val="none"/>
        </w:rPr>
        <w:t>（3）双方约定的其他预留方式。</w:t>
      </w:r>
      <w:bookmarkEnd w:id="1082"/>
    </w:p>
    <w:p w14:paraId="73370FB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质量保证金的预留原则上采用上述第（1）种方式。如承包人在发包人签发竣工付款证书后28天内提交工程质量保证担保，发包人应同时返还预留的作为质量保证金的工程价款。发包人在返还本条款项下的质量保证金的同时，按照中国人民银行同期同类存款基准利率支付利息。</w:t>
      </w:r>
    </w:p>
    <w:p w14:paraId="73D2A2A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3" w:name="_Ref532690096"/>
      <w:bookmarkStart w:id="1084" w:name="_Ref4571243"/>
      <w:r>
        <w:rPr>
          <w:rFonts w:hint="eastAsia" w:asciiTheme="minorEastAsia" w:hAnsiTheme="minorEastAsia" w:eastAsiaTheme="minorEastAsia" w:cstheme="minorEastAsia"/>
          <w:color w:val="auto"/>
          <w:sz w:val="21"/>
          <w:szCs w:val="21"/>
          <w:highlight w:val="none"/>
        </w:rPr>
        <w:t>14.6.3质量保证金的</w:t>
      </w:r>
      <w:bookmarkEnd w:id="1083"/>
      <w:r>
        <w:rPr>
          <w:rFonts w:hint="eastAsia" w:asciiTheme="minorEastAsia" w:hAnsiTheme="minorEastAsia" w:eastAsiaTheme="minorEastAsia" w:cstheme="minorEastAsia"/>
          <w:color w:val="auto"/>
          <w:sz w:val="21"/>
          <w:szCs w:val="21"/>
          <w:highlight w:val="none"/>
        </w:rPr>
        <w:t>返还</w:t>
      </w:r>
      <w:bookmarkEnd w:id="1084"/>
    </w:p>
    <w:p w14:paraId="42C696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缺陷责任期内，承包人认真履行合同约定的责任，缺陷责任期满，发包人根据第11.6款[缺陷责任期终止证书]向承包人颁发缺陷责任期终止证书后，承包人可向发包人申请返还质量保证金。</w:t>
      </w:r>
    </w:p>
    <w:p w14:paraId="3AC2BA5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在接到承包人返还质量保证金申请后，应于7天内将质量保证金返还承包人，逾期未返还的，应承担违约责任。发包人在接到承包人返还质量保证金申请后7天内不予答复，视同认可承包人的返还质量保证金申请。</w:t>
      </w:r>
    </w:p>
    <w:p w14:paraId="71E6B8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发包人和承包人对质量保证金预留、返还以及工程维修质量、费用有争议的，按本合同第20条[争议解决]约定的争议和纠纷解决程序处理。</w:t>
      </w:r>
    </w:p>
    <w:bookmarkEnd w:id="1073"/>
    <w:p w14:paraId="6074153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085" w:name="_Toc54862298"/>
      <w:bookmarkStart w:id="1086" w:name="_Ref531957339"/>
      <w:bookmarkStart w:id="1087" w:name="_Ref531957341"/>
      <w:r>
        <w:rPr>
          <w:rFonts w:hint="eastAsia" w:asciiTheme="minorEastAsia" w:hAnsiTheme="minorEastAsia" w:eastAsiaTheme="minorEastAsia" w:cstheme="minorEastAsia"/>
          <w:b w:val="0"/>
          <w:bCs/>
          <w:color w:val="auto"/>
          <w:sz w:val="21"/>
          <w:szCs w:val="21"/>
          <w:highlight w:val="none"/>
        </w:rPr>
        <w:t>14.7最终结清</w:t>
      </w:r>
      <w:bookmarkEnd w:id="1085"/>
      <w:bookmarkEnd w:id="1086"/>
      <w:bookmarkEnd w:id="1087"/>
    </w:p>
    <w:p w14:paraId="3BBD760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8" w:name="_Ref531957350"/>
      <w:r>
        <w:rPr>
          <w:rFonts w:hint="eastAsia" w:asciiTheme="minorEastAsia" w:hAnsiTheme="minorEastAsia" w:eastAsiaTheme="minorEastAsia" w:cstheme="minorEastAsia"/>
          <w:color w:val="auto"/>
          <w:sz w:val="21"/>
          <w:szCs w:val="21"/>
          <w:highlight w:val="none"/>
        </w:rPr>
        <w:t>14.7.1最终结清申请</w:t>
      </w:r>
      <w:bookmarkEnd w:id="1088"/>
      <w:r>
        <w:rPr>
          <w:rFonts w:hint="eastAsia" w:asciiTheme="minorEastAsia" w:hAnsiTheme="minorEastAsia" w:eastAsiaTheme="minorEastAsia" w:cstheme="minorEastAsia"/>
          <w:color w:val="auto"/>
          <w:sz w:val="21"/>
          <w:szCs w:val="21"/>
          <w:highlight w:val="none"/>
        </w:rPr>
        <w:t>单</w:t>
      </w:r>
    </w:p>
    <w:p w14:paraId="3385FE1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（1）除专用合同条件另有约定外，承包人应在缺陷责任期终止证书颁发后7天内，按专用合同条件约定的份数向发包人提交最终结清申请单，并提供相关证明材料。</w:t>
      </w:r>
    </w:p>
    <w:p w14:paraId="6050D13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除专用合同条件另有约定外，最终结清申请单应列明质量保证金、应扣除的质量保证金、缺陷责任期内发生的增减费用。</w:t>
      </w:r>
    </w:p>
    <w:p w14:paraId="757E756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（2）发包人对最终结清申请单内容有异议的，有权要求承包人进行修正和提供补充资料，承包人应向发包人提交修正后的最终结清申请单。</w:t>
      </w:r>
    </w:p>
    <w:p w14:paraId="0938F57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089" w:name="_Ref531957369"/>
      <w:bookmarkStart w:id="1090" w:name="_Ref4624099"/>
      <w:r>
        <w:rPr>
          <w:rFonts w:hint="eastAsia" w:asciiTheme="minorEastAsia" w:hAnsiTheme="minorEastAsia" w:eastAsiaTheme="minorEastAsia" w:cstheme="minorEastAsia"/>
          <w:color w:val="auto"/>
          <w:sz w:val="21"/>
          <w:szCs w:val="21"/>
          <w:highlight w:val="none"/>
        </w:rPr>
        <w:t>14.7.2最终结清证书</w:t>
      </w:r>
      <w:bookmarkEnd w:id="1089"/>
      <w:r>
        <w:rPr>
          <w:rFonts w:hint="eastAsia" w:asciiTheme="minorEastAsia" w:hAnsiTheme="minorEastAsia" w:eastAsiaTheme="minorEastAsia" w:cstheme="minorEastAsia"/>
          <w:color w:val="auto"/>
          <w:sz w:val="21"/>
          <w:szCs w:val="21"/>
          <w:highlight w:val="none"/>
        </w:rPr>
        <w:t>和支付</w:t>
      </w:r>
      <w:bookmarkEnd w:id="1090"/>
    </w:p>
    <w:p w14:paraId="2DA425D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专用合同条件另有约定外，发包人应在收到承包人提交的最终结清申请单后14天内完成审批并向承包人颁发最终结清证书。发包人逾期未完成审批，又未提出修改意见的，视为发包人同意承包人提交的最终结清申请单，且自发包人收到承包人提交的最终结清申请单后15天起视为已颁发最终结清证书。</w:t>
      </w:r>
    </w:p>
    <w:p w14:paraId="317E27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除专用合同条件另有约定外，发包人应在颁发最终结清证书后7天内完成支付。发包人逾期支付的，按照贷款市场报价利率（LPR）支付利息；逾期支付超过56天的，按照贷款市场报价利率（LPR）的两倍支付利息。</w:t>
      </w:r>
    </w:p>
    <w:p w14:paraId="4F403D8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（3）承包人对发包人颁发的最终结清证书有异议的，按第20条[争议解决]的约定办理。</w:t>
      </w:r>
    </w:p>
    <w:p w14:paraId="7F80C8A3">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091" w:name="_Ref11920407"/>
      <w:bookmarkStart w:id="1092" w:name="_Ref11920396"/>
      <w:bookmarkStart w:id="1093" w:name="_Toc54862299"/>
      <w:bookmarkStart w:id="1094" w:name="_Toc2854"/>
      <w:bookmarkStart w:id="1095" w:name="_Toc5382"/>
      <w:bookmarkStart w:id="1096" w:name="_Ref11874957"/>
      <w:bookmarkStart w:id="1097" w:name="_Toc14935"/>
      <w:r>
        <w:rPr>
          <w:rFonts w:hint="eastAsia" w:asciiTheme="minorEastAsia" w:hAnsiTheme="minorEastAsia" w:eastAsiaTheme="minorEastAsia" w:cstheme="minorEastAsia"/>
          <w:b w:val="0"/>
          <w:bCs/>
          <w:color w:val="auto"/>
          <w:sz w:val="21"/>
          <w:szCs w:val="21"/>
          <w:highlight w:val="none"/>
        </w:rPr>
        <w:t>第15条违约</w:t>
      </w:r>
      <w:bookmarkEnd w:id="946"/>
      <w:bookmarkEnd w:id="953"/>
      <w:bookmarkEnd w:id="954"/>
      <w:bookmarkEnd w:id="1091"/>
      <w:bookmarkEnd w:id="1092"/>
      <w:bookmarkEnd w:id="1093"/>
      <w:bookmarkEnd w:id="1094"/>
      <w:bookmarkEnd w:id="1095"/>
      <w:bookmarkEnd w:id="1096"/>
      <w:bookmarkEnd w:id="1097"/>
    </w:p>
    <w:p w14:paraId="52E1A22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098" w:name="_Toc54862300"/>
      <w:bookmarkStart w:id="1099" w:name="_Ref4534399"/>
      <w:bookmarkStart w:id="1100" w:name="_Ref4534411"/>
      <w:bookmarkStart w:id="1101" w:name="_Ref4534384"/>
      <w:bookmarkStart w:id="1102" w:name="_Ref4534376"/>
      <w:r>
        <w:rPr>
          <w:rFonts w:hint="eastAsia" w:asciiTheme="minorEastAsia" w:hAnsiTheme="minorEastAsia" w:eastAsiaTheme="minorEastAsia" w:cstheme="minorEastAsia"/>
          <w:b w:val="0"/>
          <w:bCs/>
          <w:color w:val="auto"/>
          <w:sz w:val="21"/>
          <w:szCs w:val="21"/>
          <w:highlight w:val="none"/>
        </w:rPr>
        <w:t>15.1发包人违约</w:t>
      </w:r>
      <w:bookmarkEnd w:id="1098"/>
      <w:bookmarkEnd w:id="1099"/>
      <w:bookmarkEnd w:id="1100"/>
      <w:bookmarkEnd w:id="1101"/>
      <w:bookmarkEnd w:id="1102"/>
    </w:p>
    <w:p w14:paraId="738F25D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3" w:name="_Ref3841087"/>
      <w:r>
        <w:rPr>
          <w:rFonts w:hint="eastAsia" w:asciiTheme="minorEastAsia" w:hAnsiTheme="minorEastAsia" w:eastAsiaTheme="minorEastAsia" w:cstheme="minorEastAsia"/>
          <w:color w:val="auto"/>
          <w:sz w:val="21"/>
          <w:szCs w:val="21"/>
          <w:highlight w:val="none"/>
        </w:rPr>
        <w:t>15.1.1发包人违约的情形</w:t>
      </w:r>
      <w:bookmarkEnd w:id="1103"/>
    </w:p>
    <w:p w14:paraId="5D7CDAB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除专用合同条件另有约定外，在合同履行过程中发生的下列情形，属于发包人违约：</w:t>
      </w:r>
    </w:p>
    <w:p w14:paraId="00B518C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（1）因发包人原因导致开始工作日期延误的；</w:t>
      </w:r>
    </w:p>
    <w:p w14:paraId="43EE7D8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（2）因发包人原因未能按合同约定支付合同价款的；</w:t>
      </w:r>
    </w:p>
    <w:p w14:paraId="50A5DEB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（3）发包人违反第13.1.1项约定，自行实施被取消的工作或转由他人实施的；</w:t>
      </w:r>
    </w:p>
    <w:p w14:paraId="67DFDEF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（4）因发包人违反合同约定造成工程暂停施工的；</w:t>
      </w:r>
    </w:p>
    <w:p w14:paraId="7465F9E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（5）工程师无正当理由没有在约定期限内发出复工指示，导致承包人无法复工的；</w:t>
      </w:r>
    </w:p>
    <w:p w14:paraId="15957BB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（6）发包人明确表示或者以其行为表明不履行合同主要义务的；</w:t>
      </w:r>
    </w:p>
    <w:p w14:paraId="5CD494C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（7）发包人未能按照合同约定履行其他义务的。</w:t>
      </w:r>
    </w:p>
    <w:p w14:paraId="5E182D0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4" w:name="_Ref4535692"/>
      <w:r>
        <w:rPr>
          <w:rFonts w:hint="eastAsia" w:asciiTheme="minorEastAsia" w:hAnsiTheme="minorEastAsia" w:eastAsiaTheme="minorEastAsia" w:cstheme="minorEastAsia"/>
          <w:color w:val="auto"/>
          <w:sz w:val="21"/>
          <w:szCs w:val="21"/>
          <w:highlight w:val="none"/>
        </w:rPr>
        <w:t>15.1.2通知改正</w:t>
      </w:r>
      <w:bookmarkEnd w:id="1104"/>
    </w:p>
    <w:p w14:paraId="6CDE0D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5" w:name="_Hlk16248297"/>
      <w:r>
        <w:rPr>
          <w:rFonts w:hint="eastAsia" w:asciiTheme="minorEastAsia" w:hAnsiTheme="minorEastAsia" w:eastAsiaTheme="minorEastAsia" w:cstheme="minorEastAsia"/>
          <w:color w:val="auto"/>
          <w:sz w:val="21"/>
          <w:szCs w:val="21"/>
          <w:highlight w:val="none"/>
        </w:rPr>
        <w:t>发包人发生除第15.1.1项第(6)目以外的违约情况时，承包人可向发包人发出通知，要求发包人采取有效措施纠正违约行为。发包人收到承包人通知后28天内仍不纠正违约行为的，承包人有权暂停相应部位工程实施，并通知工程师。</w:t>
      </w:r>
      <w:bookmarkEnd w:id="1105"/>
    </w:p>
    <w:p w14:paraId="17CFE2A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6" w:name="_Ref3841132"/>
      <w:r>
        <w:rPr>
          <w:rFonts w:hint="eastAsia" w:asciiTheme="minorEastAsia" w:hAnsiTheme="minorEastAsia" w:eastAsiaTheme="minorEastAsia" w:cstheme="minorEastAsia"/>
          <w:color w:val="auto"/>
          <w:sz w:val="21"/>
          <w:szCs w:val="21"/>
          <w:highlight w:val="none"/>
        </w:rPr>
        <w:t>15.1.3发包人违约的责任</w:t>
      </w:r>
      <w:bookmarkEnd w:id="1106"/>
    </w:p>
    <w:p w14:paraId="483B7EF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07" w:name="_Hlk16247984"/>
      <w:r>
        <w:rPr>
          <w:rFonts w:hint="eastAsia" w:asciiTheme="minorEastAsia" w:hAnsiTheme="minorEastAsia" w:eastAsiaTheme="minorEastAsia" w:cstheme="minorEastAsia"/>
          <w:color w:val="auto"/>
          <w:sz w:val="21"/>
          <w:szCs w:val="21"/>
          <w:highlight w:val="none"/>
        </w:rPr>
        <w:t>发包人应承担因其违约给承包人增加的费用和（或）延误的工期，并支付承包人合理的利润。此外，合同当事人可在专用合同条件中另行约定发包人违约责任的承担方式和计算方法。</w:t>
      </w:r>
      <w:bookmarkEnd w:id="1107"/>
    </w:p>
    <w:p w14:paraId="63C29B6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08" w:name="_Toc54862301"/>
      <w:bookmarkStart w:id="1109" w:name="_Ref11958663"/>
      <w:bookmarkStart w:id="1110" w:name="_Ref11958660"/>
      <w:r>
        <w:rPr>
          <w:rFonts w:hint="eastAsia" w:asciiTheme="minorEastAsia" w:hAnsiTheme="minorEastAsia" w:eastAsiaTheme="minorEastAsia" w:cstheme="minorEastAsia"/>
          <w:b w:val="0"/>
          <w:bCs/>
          <w:color w:val="auto"/>
          <w:sz w:val="21"/>
          <w:szCs w:val="21"/>
          <w:highlight w:val="none"/>
        </w:rPr>
        <w:t>15.2承包人违约</w:t>
      </w:r>
      <w:bookmarkEnd w:id="1108"/>
      <w:bookmarkEnd w:id="1109"/>
      <w:bookmarkEnd w:id="1110"/>
    </w:p>
    <w:p w14:paraId="54F39AA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11" w:name="_Ref3841153"/>
      <w:r>
        <w:rPr>
          <w:rFonts w:hint="eastAsia" w:asciiTheme="minorEastAsia" w:hAnsiTheme="minorEastAsia" w:eastAsiaTheme="minorEastAsia" w:cstheme="minorEastAsia"/>
          <w:color w:val="auto"/>
          <w:sz w:val="21"/>
          <w:szCs w:val="21"/>
          <w:highlight w:val="none"/>
        </w:rPr>
        <w:t>15.2.1承包人违约的情形</w:t>
      </w:r>
      <w:bookmarkEnd w:id="1111"/>
    </w:p>
    <w:p w14:paraId="4010E78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除专用合同条件另有约定外，在履行合同过程中发生的下列情况之一的，属于承包人违约：</w:t>
      </w:r>
    </w:p>
    <w:p w14:paraId="63F3540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（1）承包人的原因导致的承包人文件、实施和竣工的工程不符合法律法规、工程质量验收标准以及合同约定；</w:t>
      </w:r>
    </w:p>
    <w:p w14:paraId="2F3A37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（2）承包人违反合同约定进行转包或违法分包的；</w:t>
      </w:r>
    </w:p>
    <w:p w14:paraId="3871B03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（3）承包人违反约定采购和使用不合格材料或工程设备；</w:t>
      </w:r>
    </w:p>
    <w:p w14:paraId="025DC62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（4）因承包人原因导致工程质量不符合合同要求的；</w:t>
      </w:r>
    </w:p>
    <w:p w14:paraId="5BE02CC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（5）承包人未经工程师批准，擅自将已按合同约定进入施工现场的施工设备、临时设施或材料撤离施工现场；</w:t>
      </w:r>
    </w:p>
    <w:p w14:paraId="77077F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（6）承包人未能按项目进度计划及时完成合同约定的工作，造成工期延误；</w:t>
      </w:r>
    </w:p>
    <w:p w14:paraId="352C6D5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（7）由于承包人原因未能通过竣工试验或竣工后试验的；</w:t>
      </w:r>
    </w:p>
    <w:p w14:paraId="72A0BD4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（8）承包人在缺陷责任期及保修期内，未能在合理期限对工程缺陷进行修复，或拒绝按发包人指示进行修复的；</w:t>
      </w:r>
    </w:p>
    <w:p w14:paraId="50C011B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（9）承包人明确表示或者以其行为表明不履行合同主要义务的；</w:t>
      </w:r>
    </w:p>
    <w:p w14:paraId="42DFE82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（10）承包人未能按照合同约定履行其他义务的。</w:t>
      </w:r>
    </w:p>
    <w:p w14:paraId="43BA1B5B">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12" w:name="_Ref531958512"/>
      <w:r>
        <w:rPr>
          <w:rFonts w:hint="eastAsia" w:asciiTheme="minorEastAsia" w:hAnsiTheme="minorEastAsia" w:eastAsiaTheme="minorEastAsia" w:cstheme="minorEastAsia"/>
          <w:color w:val="auto"/>
          <w:sz w:val="21"/>
          <w:szCs w:val="21"/>
          <w:highlight w:val="none"/>
        </w:rPr>
        <w:t>15.2.2通知改正</w:t>
      </w:r>
      <w:bookmarkEnd w:id="1112"/>
    </w:p>
    <w:p w14:paraId="1A8DA06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承包人发生除第15.2.1项第(7)目、第(9)目约定以外的其他违约情况时，工程师可在专用合同条件约定的合理期限内向承包人发出整改通知，要求其在指定的期限内改正。</w:t>
      </w:r>
    </w:p>
    <w:p w14:paraId="19C7775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13" w:name="_Ref3841166"/>
      <w:r>
        <w:rPr>
          <w:rFonts w:hint="eastAsia" w:asciiTheme="minorEastAsia" w:hAnsiTheme="minorEastAsia" w:eastAsiaTheme="minorEastAsia" w:cstheme="minorEastAsia"/>
          <w:color w:val="auto"/>
          <w:sz w:val="21"/>
          <w:szCs w:val="21"/>
          <w:highlight w:val="none"/>
        </w:rPr>
        <w:t>15.2.3承包人违约的责任</w:t>
      </w:r>
      <w:bookmarkEnd w:id="1113"/>
    </w:p>
    <w:p w14:paraId="7581A02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承包人应承担因其违约行为而增加的费用和（或）延误的工期。此外，合同当事人可在专用合同条件中另行约定承包人违约责任的承担方式和计算方法。</w:t>
      </w:r>
    </w:p>
    <w:p w14:paraId="391C1FD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14" w:name="_Toc54862302"/>
      <w:r>
        <w:rPr>
          <w:rFonts w:hint="eastAsia" w:asciiTheme="minorEastAsia" w:hAnsiTheme="minorEastAsia" w:eastAsiaTheme="minorEastAsia" w:cstheme="minorEastAsia"/>
          <w:b w:val="0"/>
          <w:bCs/>
          <w:color w:val="auto"/>
          <w:sz w:val="21"/>
          <w:szCs w:val="21"/>
          <w:highlight w:val="none"/>
        </w:rPr>
        <w:t>15.3第三人造成的违约</w:t>
      </w:r>
      <w:bookmarkEnd w:id="1114"/>
    </w:p>
    <w:p w14:paraId="0661A82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在履行合同过程中，一方当事人因第三人的原因造成违约的，应当向对方当事人承担违约责任。一方当事人和第三人之间的纠纷，依照法律规定或者按照约定解决。</w:t>
      </w:r>
    </w:p>
    <w:p w14:paraId="5FBE888A">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115" w:name="_Toc6137"/>
      <w:bookmarkStart w:id="1116" w:name="_Toc14545"/>
      <w:bookmarkStart w:id="1117" w:name="_Ref4510572"/>
      <w:bookmarkStart w:id="1118" w:name="_Toc54862303"/>
      <w:bookmarkStart w:id="1119" w:name="_Toc4267"/>
      <w:bookmarkStart w:id="1120" w:name="_Ref3840457"/>
      <w:bookmarkStart w:id="1121" w:name="_Ref532142069"/>
      <w:r>
        <w:rPr>
          <w:rFonts w:hint="eastAsia" w:asciiTheme="minorEastAsia" w:hAnsiTheme="minorEastAsia" w:eastAsiaTheme="minorEastAsia" w:cstheme="minorEastAsia"/>
          <w:b w:val="0"/>
          <w:bCs/>
          <w:color w:val="auto"/>
          <w:sz w:val="21"/>
          <w:szCs w:val="21"/>
          <w:highlight w:val="none"/>
        </w:rPr>
        <w:t>第16条合同解除</w:t>
      </w:r>
      <w:bookmarkEnd w:id="1115"/>
      <w:bookmarkEnd w:id="1116"/>
      <w:bookmarkEnd w:id="1117"/>
      <w:bookmarkEnd w:id="1118"/>
      <w:bookmarkEnd w:id="1119"/>
    </w:p>
    <w:p w14:paraId="06D059BC">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22" w:name="_Ref531958499"/>
      <w:bookmarkStart w:id="1123" w:name="_Toc54862304"/>
      <w:bookmarkStart w:id="1124" w:name="_Ref531958502"/>
      <w:r>
        <w:rPr>
          <w:rFonts w:hint="eastAsia" w:asciiTheme="minorEastAsia" w:hAnsiTheme="minorEastAsia" w:eastAsiaTheme="minorEastAsia" w:cstheme="minorEastAsia"/>
          <w:b w:val="0"/>
          <w:bCs/>
          <w:color w:val="auto"/>
          <w:sz w:val="21"/>
          <w:szCs w:val="21"/>
          <w:highlight w:val="none"/>
        </w:rPr>
        <w:t>16.1由发包人解除合同</w:t>
      </w:r>
      <w:bookmarkEnd w:id="1122"/>
      <w:bookmarkEnd w:id="1123"/>
      <w:bookmarkEnd w:id="1124"/>
    </w:p>
    <w:p w14:paraId="02294E8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25" w:name="_Ref4535422"/>
      <w:r>
        <w:rPr>
          <w:rFonts w:hint="eastAsia" w:asciiTheme="minorEastAsia" w:hAnsiTheme="minorEastAsia" w:eastAsiaTheme="minorEastAsia" w:cstheme="minorEastAsia"/>
          <w:color w:val="auto"/>
          <w:sz w:val="21"/>
          <w:szCs w:val="21"/>
          <w:highlight w:val="none"/>
        </w:rPr>
        <w:t>16.1.1因承包人违约解除合同</w:t>
      </w:r>
      <w:bookmarkEnd w:id="1125"/>
    </w:p>
    <w:p w14:paraId="50D1649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发包人有权基于下列原因，以书面形式通知承包人解除合同，解除通知中应注明是根据第16.1.1项发出的，发包人应在发出正式解除合同通知14天前告知承包人其解除合同意向，除非承包人在收到该解除合同意向通知后14天内采取了补救措施，否则发包人可向承包人发出正式解除合同通知立即解除合同。解除日期应为承包人收到正式解除合同通知的日期，但在第(5)目的情况下，发包人无须提前告知承包人其解除合同意向，可直接发出正式解除合同通知立即解除合同：</w:t>
      </w:r>
    </w:p>
    <w:p w14:paraId="0D0A35E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26" w:name="_Ref531958536"/>
      <w:r>
        <w:rPr>
          <w:rFonts w:hint="eastAsia" w:asciiTheme="minorEastAsia" w:hAnsiTheme="minorEastAsia" w:eastAsiaTheme="minorEastAsia" w:cstheme="minorEastAsia"/>
          <w:color w:val="auto"/>
          <w:sz w:val="21"/>
          <w:szCs w:val="21"/>
          <w:highlight w:val="none"/>
        </w:rPr>
        <w:t>（1）承包人未能遵守第4.2款</w:t>
      </w:r>
      <w:bookmarkStart w:id="1127" w:name="_Hlk18839947"/>
      <w:r>
        <w:rPr>
          <w:rFonts w:hint="eastAsia" w:asciiTheme="minorEastAsia" w:hAnsiTheme="minorEastAsia" w:eastAsiaTheme="minorEastAsia" w:cstheme="minorEastAsia"/>
          <w:color w:val="auto"/>
          <w:sz w:val="21"/>
          <w:szCs w:val="21"/>
          <w:highlight w:val="none"/>
        </w:rPr>
        <w:t>[履约担保]</w:t>
      </w:r>
      <w:bookmarkEnd w:id="1127"/>
      <w:r>
        <w:rPr>
          <w:rFonts w:hint="eastAsia" w:asciiTheme="minorEastAsia" w:hAnsiTheme="minorEastAsia" w:eastAsiaTheme="minorEastAsia" w:cstheme="minorEastAsia"/>
          <w:color w:val="auto"/>
          <w:sz w:val="21"/>
          <w:szCs w:val="21"/>
          <w:highlight w:val="none"/>
        </w:rPr>
        <w:t>的约定；</w:t>
      </w:r>
    </w:p>
    <w:p w14:paraId="3125DB5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（2）承包人未能遵守第4.5款[分包]有关分包和转包的约定；</w:t>
      </w:r>
    </w:p>
    <w:p w14:paraId="186DB7E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（3）承包人实际进度明显落后于进度计划，并且未按发包人的指令采取措施并修正进度计划；</w:t>
      </w:r>
    </w:p>
    <w:p w14:paraId="7C588FC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（4）工程质量有严重缺陷，承包人无正当理由使修复开始日期拖延达28天以上；</w:t>
      </w:r>
    </w:p>
    <w:p w14:paraId="3B8A994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破产、停业清理或进入清算程序，或情况表明承包人将进入破产和（或）清算程序，已有对其财产的接管令或管理令，与债权人达成和解，或为其债权人的利益在财产接管人、受托人或管理人的监督下营业，或采取了任何行动或发生任何事件（根据有关适用法律）具有与前述行动或事件相似的效果；</w:t>
      </w:r>
    </w:p>
    <w:p w14:paraId="26EE56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（6）承包人明确表示或以自己的行为表明不履行合同、或经发包人以书面形式通知其履约后仍未能依约履行合同、或以不适当的方式履行合同；</w:t>
      </w:r>
    </w:p>
    <w:p w14:paraId="032EF1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（7）未能通过的竣工试验、未能通过的竣工后试验，使工程的任何部分和（或）整个工程丧失了主要使用功能、生产功能；</w:t>
      </w:r>
    </w:p>
    <w:p w14:paraId="6257D4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（8）因承包人的原因暂停工作超过56天且暂停影响到整个工程，或因承包人的原因暂停工作超过182天；</w:t>
      </w:r>
    </w:p>
    <w:p w14:paraId="63355F5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（9）承包人未能遵守第8.2款[竣工日期]规定，延误超过182天；</w:t>
      </w:r>
    </w:p>
    <w:p w14:paraId="35FA972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（10）工程师根据第15.2.2项[通知改正]发出整改通知后，承包人在指定的合理期限内仍不纠正违约行为并致使合同目的不能实现的。</w:t>
      </w:r>
    </w:p>
    <w:bookmarkEnd w:id="1126"/>
    <w:p w14:paraId="126FB36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28" w:name="_Ref3841839"/>
      <w:bookmarkStart w:id="1129" w:name="_Ref4624315"/>
      <w:r>
        <w:rPr>
          <w:rFonts w:hint="eastAsia" w:asciiTheme="minorEastAsia" w:hAnsiTheme="minorEastAsia" w:eastAsiaTheme="minorEastAsia" w:cstheme="minorEastAsia"/>
          <w:color w:val="auto"/>
          <w:sz w:val="21"/>
          <w:szCs w:val="21"/>
          <w:highlight w:val="none"/>
        </w:rPr>
        <w:t>16.1.2因承包人违约解除合同后</w:t>
      </w:r>
      <w:bookmarkEnd w:id="1128"/>
      <w:r>
        <w:rPr>
          <w:rFonts w:hint="eastAsia" w:asciiTheme="minorEastAsia" w:hAnsiTheme="minorEastAsia" w:eastAsiaTheme="minorEastAsia" w:cstheme="minorEastAsia"/>
          <w:color w:val="auto"/>
          <w:sz w:val="21"/>
          <w:szCs w:val="21"/>
          <w:highlight w:val="none"/>
        </w:rPr>
        <w:t>承包人的义务</w:t>
      </w:r>
      <w:bookmarkEnd w:id="1129"/>
    </w:p>
    <w:p w14:paraId="5ED4C3D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合同解除后，承包人应按以下约定执行：</w:t>
      </w:r>
    </w:p>
    <w:p w14:paraId="376D1EB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（1）除了为保护生命、财产或工程安全、清理和必须执行的工作外，停止执行所有被通知解除的工作，并将相关人员撤离现场；</w:t>
      </w:r>
    </w:p>
    <w:p w14:paraId="75F581D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（2）经发包人批准，承包人应将与被解除合同相关的和正在执行的分包合同及相关的责任和义务转让至发包人和（或）发包人指定方的名下，包括永久性工程及工程物资，以及相关工作；</w:t>
      </w:r>
    </w:p>
    <w:p w14:paraId="163EA4A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（3）移交已完成的永久性工程及负责已运抵现场的工程物资。在移交前，妥善做好己完工程和已运抵现场的工程物资的保管、维护和保养；</w:t>
      </w:r>
    </w:p>
    <w:p w14:paraId="055F81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（4）将发包人提供的所有信息及承包人为本工程编制的设计文件、技术资料及其它文件移交给发包人。在承包人留有的资料文件中，销毁与发包人提供的所有信息相关的数据及资料的备份；</w:t>
      </w:r>
    </w:p>
    <w:p w14:paraId="4AACA32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（5）移交相应实施阶段已经付款的并已完成的和尚待完成的设计文件、图纸、资料、操作维修手册、施工组织设计、质检资料、竣工资料等；</w:t>
      </w:r>
    </w:p>
    <w:p w14:paraId="33022C5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16.1.3因承包人违约解除合同后的估价、付款和结算</w:t>
      </w:r>
    </w:p>
    <w:p w14:paraId="4DC03CB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因承包人原因导致合同解除的，则合同当事人应在合同解除后28天内完成估价、付款和清算，并按以下约定执行：</w:t>
      </w:r>
    </w:p>
    <w:p w14:paraId="231FF24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（1）合同解除后，按第3.6款[商定或确定]商定或确定承包人实际完成工作对应的合同价款，以及承包人已提供的材料、工程设备、施工设备和临时工程等的价值；</w:t>
      </w:r>
    </w:p>
    <w:p w14:paraId="4C6333F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（2）合同解除后，承包人应支付的违约金；</w:t>
      </w:r>
    </w:p>
    <w:p w14:paraId="0913E54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（3）合同解除后，因解除合同给发包人造成的损失；</w:t>
      </w:r>
    </w:p>
    <w:p w14:paraId="68C037B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（4）合同解除后，承包人应按照发包人的指示完成现场的清理和撤离；</w:t>
      </w:r>
    </w:p>
    <w:p w14:paraId="1C2EF60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（5）发包人和承包人应在合同解除后进行清算，出具最终结清付款证书，结清全部款项。</w:t>
      </w:r>
    </w:p>
    <w:p w14:paraId="4C4F89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因承包人违约解除合同的，发包人有权暂停对承包人的付款，查清各项付款和已扣款项，发包人和承包人未能就合同解除后的清算和款项支付达成一致的，按照第20条[争议解决]的约定处理。</w:t>
      </w:r>
    </w:p>
    <w:p w14:paraId="297EA29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16.1.4因承包人违约解除合同的合同权益转让</w:t>
      </w:r>
    </w:p>
    <w:p w14:paraId="112D0C0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发包人可以继续完成工程，和（或）安排第三人完成。发包人有权要求承包人将其为实施合同而订立的材料和设备的订货合同或任何服务合同利益转让给发包人，并在承包人收到解除合同通知后的14天内，依法办理转让手续。发包人和（或）第三人有权使用承包人在施工现场的材料、设备、临时工程、承包人文件和由承包人或以其名义编制的其他文件。</w:t>
      </w:r>
    </w:p>
    <w:p w14:paraId="653BA26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30" w:name="_Ref531958554"/>
      <w:bookmarkStart w:id="1131" w:name="_Ref531958549"/>
      <w:bookmarkStart w:id="1132" w:name="_Toc54862305"/>
      <w:r>
        <w:rPr>
          <w:rFonts w:hint="eastAsia" w:asciiTheme="minorEastAsia" w:hAnsiTheme="minorEastAsia" w:eastAsiaTheme="minorEastAsia" w:cstheme="minorEastAsia"/>
          <w:b w:val="0"/>
          <w:bCs/>
          <w:color w:val="auto"/>
          <w:sz w:val="21"/>
          <w:szCs w:val="21"/>
          <w:highlight w:val="none"/>
        </w:rPr>
        <w:t>16.2由承包人解除合同</w:t>
      </w:r>
      <w:bookmarkEnd w:id="1130"/>
      <w:bookmarkEnd w:id="1131"/>
      <w:bookmarkEnd w:id="1132"/>
    </w:p>
    <w:p w14:paraId="5C41A0D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33" w:name="_Ref3841758"/>
      <w:r>
        <w:rPr>
          <w:rFonts w:hint="eastAsia" w:asciiTheme="minorEastAsia" w:hAnsiTheme="minorEastAsia" w:eastAsiaTheme="minorEastAsia" w:cstheme="minorEastAsia"/>
          <w:color w:val="auto"/>
          <w:sz w:val="21"/>
          <w:szCs w:val="21"/>
          <w:highlight w:val="none"/>
        </w:rPr>
        <w:t>16.2.1因发包人违约解除合同</w:t>
      </w:r>
      <w:bookmarkEnd w:id="1133"/>
    </w:p>
    <w:p w14:paraId="42939C7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承包人有权基于下列原因，以书面形式通知发包人解除合同，解除通知中应注明是根据第16.2.1项发出的，承包人应在发出正式解除合同通知14天前告知发包人其解除合同意向，除非发包人在收到该解除合同意向通知后14天内采取了补救措施，否则承包人可向发包人发出正式解除合同通知立即解除合同。解除日期应为发包人收到正式解除合同通知的日期，但在第(5)目的情况下，承包人无须提前告知发包人其解除合同意向，可直接发出正式解除合同通知立即解除合同：</w:t>
      </w:r>
    </w:p>
    <w:p w14:paraId="1AE7BEF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（1）承包人就发包人未能遵守第2.5.2项关于发包人的资金安排发出通知后42天内，仍未收到合理的证明；</w:t>
      </w:r>
    </w:p>
    <w:p w14:paraId="3726131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（2）在第14条规定的付款时间到期后42天内，承包人仍未收到应付款项；</w:t>
      </w:r>
    </w:p>
    <w:p w14:paraId="33B3089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（3）发包人实质上未能根据合同约定履行其义务，构成根本性违约；</w:t>
      </w:r>
    </w:p>
    <w:p w14:paraId="7B8926B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（4）发承包双方订立本合同协议书后的84天内，承包人未收到根据第8.1款[开始工作]的开始工作通知；</w:t>
      </w:r>
    </w:p>
    <w:p w14:paraId="71CD53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发包人破产、停业清理或进入清算程序，或情况表明发包人将进入破产和（或）清算程序或发包人资信严重恶化，已有对其财产的接管令或管理令，与债权人达成和解，或为其债权人的利益在财产接管人、受托人或管理人的监督下营业，或采取了任何行动或发生任何事件（根据有关适用法律）具有与前述行动或事件相似的效果；</w:t>
      </w:r>
    </w:p>
    <w:p w14:paraId="291799D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（6）发包人未能遵守第2.5.3项的约定提交支付担保；</w:t>
      </w:r>
    </w:p>
    <w:p w14:paraId="6A9D08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（7）发包人未能执行第15.1.2项[通知改正]的约定，致使合同目的不能实现的；</w:t>
      </w:r>
    </w:p>
    <w:p w14:paraId="6E7F5BC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（8）因发包人的原因暂停工作超过56天且暂停影响到整个工程，或因发包人的原因暂停工作超过182天的；</w:t>
      </w:r>
    </w:p>
    <w:p w14:paraId="3A27A7C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（9）因发包人原因造成开始工作日期迟于承包人收到中标通知书（或在无中标通知书的情况下，订立本合同之日）后第84天的。</w:t>
      </w:r>
    </w:p>
    <w:p w14:paraId="7E18486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接到承包人解除合同意向通知后14天内，发包人随后给予了付款，或同意复工、或继续履行其义务、或提供了支付担保等，承包人应尽快安排并恢复正常工作；因此造成工期延误的，竣工日期顺延；承包人因此增加的费用，由发包人承担。</w:t>
      </w:r>
    </w:p>
    <w:p w14:paraId="11FEB373">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34" w:name="_Ref3842018"/>
      <w:bookmarkStart w:id="1135" w:name="_Ref4624336"/>
      <w:r>
        <w:rPr>
          <w:rFonts w:hint="eastAsia" w:asciiTheme="minorEastAsia" w:hAnsiTheme="minorEastAsia" w:eastAsiaTheme="minorEastAsia" w:cstheme="minorEastAsia"/>
          <w:color w:val="auto"/>
          <w:sz w:val="21"/>
          <w:szCs w:val="21"/>
          <w:highlight w:val="none"/>
        </w:rPr>
        <w:t>16.2.2因发包人违约解除合同后</w:t>
      </w:r>
      <w:bookmarkEnd w:id="1134"/>
      <w:r>
        <w:rPr>
          <w:rFonts w:hint="eastAsia" w:asciiTheme="minorEastAsia" w:hAnsiTheme="minorEastAsia" w:eastAsiaTheme="minorEastAsia" w:cstheme="minorEastAsia"/>
          <w:color w:val="auto"/>
          <w:sz w:val="21"/>
          <w:szCs w:val="21"/>
          <w:highlight w:val="none"/>
        </w:rPr>
        <w:t>承包人的义务</w:t>
      </w:r>
      <w:bookmarkEnd w:id="1135"/>
    </w:p>
    <w:p w14:paraId="0B02736E">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合同解除后，承包人应按以下约定执行：</w:t>
      </w:r>
    </w:p>
    <w:p w14:paraId="25B299B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（1）除为保护生命、财产、工程安全的工作外，停止所有进一步的工作；承包人因执行该保护工作而产生费用的，由发包人承担；</w:t>
      </w:r>
    </w:p>
    <w:p w14:paraId="7F40604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（2）向发包人移交承包人已获得支付的承包人文件、生产设备、材料和其他工作；</w:t>
      </w:r>
    </w:p>
    <w:p w14:paraId="24591E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（3）从现场运走除为了安全需要以外的所有属于承包人的其他货物，并撤离现场。</w:t>
      </w:r>
    </w:p>
    <w:p w14:paraId="489BDF9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16.2.3因发包人违约解除合同后的付款</w:t>
      </w:r>
    </w:p>
    <w:p w14:paraId="548C329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承包人按照本款约定解除合同的，发包人应在解除合同后28天内支付下列款项，并退还履约担保：</w:t>
      </w:r>
    </w:p>
    <w:p w14:paraId="0647823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（1）合同解除前所完成工作的价款；</w:t>
      </w:r>
    </w:p>
    <w:p w14:paraId="2BFDCE7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（2）承包人为工程施工订购并已付款的材料、工程设备和其他物品的价款；发包人付款后，该材料、工程设备和其他物品归发包人所有；</w:t>
      </w:r>
    </w:p>
    <w:p w14:paraId="4C53404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（3）承包人为完成工程所发生的，而发包人未支付的金额；</w:t>
      </w:r>
    </w:p>
    <w:p w14:paraId="748D7A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（4）承包人撤离施工现场以及遣散承包人人员的款项；</w:t>
      </w:r>
    </w:p>
    <w:p w14:paraId="061BA46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（5）按照合同约定在合同解除前应支付的违约金；</w:t>
      </w:r>
    </w:p>
    <w:p w14:paraId="1A56164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（6）按照合同约定应当支付给承包人的其他款项；</w:t>
      </w:r>
    </w:p>
    <w:p w14:paraId="51E4459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（7）按照合同约定应返还的质量保证金；</w:t>
      </w:r>
    </w:p>
    <w:p w14:paraId="21D32AC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（8）因解除合同给承包人造成的损失。</w:t>
      </w:r>
    </w:p>
    <w:p w14:paraId="322E9B4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承包人应妥善做好已完工程和与工程有关的已购材料、工程设备的保护和移交工作，并将施工设备和人员撤出施工现场，发包人应为承包人撤出提供必要条件。</w:t>
      </w:r>
    </w:p>
    <w:p w14:paraId="6A772162">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36" w:name="_Ref3841966"/>
      <w:bookmarkStart w:id="1137" w:name="_Toc54862306"/>
      <w:r>
        <w:rPr>
          <w:rFonts w:hint="eastAsia" w:asciiTheme="minorEastAsia" w:hAnsiTheme="minorEastAsia" w:eastAsiaTheme="minorEastAsia" w:cstheme="minorEastAsia"/>
          <w:b w:val="0"/>
          <w:bCs/>
          <w:color w:val="auto"/>
          <w:sz w:val="21"/>
          <w:szCs w:val="21"/>
          <w:highlight w:val="none"/>
        </w:rPr>
        <w:t>16.3合同解除后的事项</w:t>
      </w:r>
      <w:bookmarkEnd w:id="1136"/>
      <w:bookmarkEnd w:id="1137"/>
    </w:p>
    <w:p w14:paraId="54DF4827">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16.3.1结算约定依然有效</w:t>
      </w:r>
    </w:p>
    <w:p w14:paraId="7011D79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合同解除后，由发包人或由承包人解除合同的结算及结算后的付款约定仍然有效，直至解除合同的结算工作结清。</w:t>
      </w:r>
    </w:p>
    <w:p w14:paraId="283AAE3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16.3.2解除合同的争议</w:t>
      </w:r>
    </w:p>
    <w:p w14:paraId="0DB0542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38" w:name="_Hlk18988355"/>
      <w:r>
        <w:rPr>
          <w:rFonts w:hint="eastAsia" w:asciiTheme="minorEastAsia" w:hAnsiTheme="minorEastAsia" w:eastAsiaTheme="minorEastAsia" w:cstheme="minorEastAsia"/>
          <w:color w:val="auto"/>
          <w:sz w:val="21"/>
          <w:szCs w:val="21"/>
          <w:highlight w:val="none"/>
        </w:rPr>
        <w:t>双方对解除合同或解除合同后的结算有争议的，按照第20条[争议解决]的约定处理。</w:t>
      </w:r>
      <w:bookmarkEnd w:id="1138"/>
    </w:p>
    <w:p w14:paraId="408626D9">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139" w:name="_Toc17336"/>
      <w:bookmarkStart w:id="1140" w:name="_Toc28698"/>
      <w:bookmarkStart w:id="1141" w:name="_Ref3840974"/>
      <w:bookmarkStart w:id="1142" w:name="_Toc54862307"/>
      <w:bookmarkStart w:id="1143" w:name="_Toc17814"/>
      <w:bookmarkStart w:id="1144" w:name="_Ref3840605"/>
      <w:r>
        <w:rPr>
          <w:rFonts w:hint="eastAsia" w:asciiTheme="minorEastAsia" w:hAnsiTheme="minorEastAsia" w:eastAsiaTheme="minorEastAsia" w:cstheme="minorEastAsia"/>
          <w:b w:val="0"/>
          <w:bCs/>
          <w:color w:val="auto"/>
          <w:sz w:val="21"/>
          <w:szCs w:val="21"/>
          <w:highlight w:val="none"/>
        </w:rPr>
        <w:t>第17条不可抗力</w:t>
      </w:r>
      <w:bookmarkEnd w:id="1139"/>
      <w:bookmarkEnd w:id="1140"/>
      <w:bookmarkEnd w:id="1141"/>
      <w:bookmarkEnd w:id="1142"/>
      <w:bookmarkEnd w:id="1143"/>
    </w:p>
    <w:p w14:paraId="233D843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45" w:name="_Ref531958158"/>
      <w:bookmarkStart w:id="1146" w:name="_Ref531958161"/>
      <w:bookmarkStart w:id="1147" w:name="_Toc54862308"/>
      <w:r>
        <w:rPr>
          <w:rFonts w:hint="eastAsia" w:asciiTheme="minorEastAsia" w:hAnsiTheme="minorEastAsia" w:eastAsiaTheme="minorEastAsia" w:cstheme="minorEastAsia"/>
          <w:b w:val="0"/>
          <w:bCs/>
          <w:color w:val="auto"/>
          <w:sz w:val="21"/>
          <w:szCs w:val="21"/>
          <w:highlight w:val="none"/>
        </w:rPr>
        <w:t>17.1不可抗力的</w:t>
      </w:r>
      <w:bookmarkEnd w:id="1145"/>
      <w:bookmarkEnd w:id="1146"/>
      <w:r>
        <w:rPr>
          <w:rFonts w:hint="eastAsia" w:asciiTheme="minorEastAsia" w:hAnsiTheme="minorEastAsia" w:eastAsiaTheme="minorEastAsia" w:cstheme="minorEastAsia"/>
          <w:b w:val="0"/>
          <w:bCs/>
          <w:color w:val="auto"/>
          <w:sz w:val="21"/>
          <w:szCs w:val="21"/>
          <w:highlight w:val="none"/>
        </w:rPr>
        <w:t>定义</w:t>
      </w:r>
      <w:bookmarkEnd w:id="1147"/>
    </w:p>
    <w:p w14:paraId="7D84D26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是指合同当事人在订立合同时不可预见，在合同履行过程中不可避免、不能克服且不能提前防备的自然灾害和社会性突发事件，如地震、海啸、瘟疫、骚乱、戒严、暴动、战争和专用合同条件中约定的其他情形。</w:t>
      </w:r>
    </w:p>
    <w:p w14:paraId="7EBB230F">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48" w:name="_Toc54862309"/>
      <w:r>
        <w:rPr>
          <w:rFonts w:hint="eastAsia" w:asciiTheme="minorEastAsia" w:hAnsiTheme="minorEastAsia" w:eastAsiaTheme="minorEastAsia" w:cstheme="minorEastAsia"/>
          <w:b w:val="0"/>
          <w:bCs/>
          <w:color w:val="auto"/>
          <w:sz w:val="21"/>
          <w:szCs w:val="21"/>
          <w:highlight w:val="none"/>
        </w:rPr>
        <w:t>17.2不可抗力的通知</w:t>
      </w:r>
      <w:bookmarkEnd w:id="1148"/>
    </w:p>
    <w:p w14:paraId="3DCB99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合同一方当事人觉察或发现不可抗力事件发生，使其履行合同义务受到阻碍时，有义务立即通知合同另一方当事人和工程师，书面说明不可抗力和受阻碍的详细情况，并提供必要的证明。</w:t>
      </w:r>
    </w:p>
    <w:p w14:paraId="0261859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不可抗力持续发生的，合同一方当事人应每隔28天向合同另一方当事人和工程师提交中间报告，说明不可抗力和履行合同受阻的情况，并于不可抗力事件结束后28天内提交最终报告及有关资料。</w:t>
      </w:r>
    </w:p>
    <w:p w14:paraId="6BA8914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49" w:name="_Toc54862310"/>
      <w:r>
        <w:rPr>
          <w:rFonts w:hint="eastAsia" w:asciiTheme="minorEastAsia" w:hAnsiTheme="minorEastAsia" w:eastAsiaTheme="minorEastAsia" w:cstheme="minorEastAsia"/>
          <w:b w:val="0"/>
          <w:bCs/>
          <w:color w:val="auto"/>
          <w:sz w:val="21"/>
          <w:szCs w:val="21"/>
          <w:highlight w:val="none"/>
        </w:rPr>
        <w:t>17.3将损失减至最小的义务</w:t>
      </w:r>
      <w:bookmarkEnd w:id="1149"/>
    </w:p>
    <w:p w14:paraId="0996CD9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发生后，合同当事人均应采取措施尽量避免和减少损失的扩大，使不可抗力对履行合同造成的损失减至最小。另一方全力协助并采取措施，需暂停实施的工作，立即停止。任何一方当事人没有采取有效措施导致损失扩大的，应对扩大的损失承担责任。</w:t>
      </w:r>
    </w:p>
    <w:p w14:paraId="357CD91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50" w:name="_Ref531958172"/>
      <w:bookmarkStart w:id="1151" w:name="_Ref531958170"/>
      <w:bookmarkStart w:id="1152" w:name="_Toc54862311"/>
      <w:bookmarkStart w:id="1153" w:name="_Ref3840916"/>
      <w:r>
        <w:rPr>
          <w:rFonts w:hint="eastAsia" w:asciiTheme="minorEastAsia" w:hAnsiTheme="minorEastAsia" w:eastAsiaTheme="minorEastAsia" w:cstheme="minorEastAsia"/>
          <w:b w:val="0"/>
          <w:bCs/>
          <w:color w:val="auto"/>
          <w:sz w:val="21"/>
          <w:szCs w:val="21"/>
          <w:highlight w:val="none"/>
        </w:rPr>
        <w:t>17.4不可抗力后果</w:t>
      </w:r>
      <w:bookmarkEnd w:id="1150"/>
      <w:bookmarkEnd w:id="1151"/>
      <w:r>
        <w:rPr>
          <w:rFonts w:hint="eastAsia" w:asciiTheme="minorEastAsia" w:hAnsiTheme="minorEastAsia" w:eastAsiaTheme="minorEastAsia" w:cstheme="minorEastAsia"/>
          <w:b w:val="0"/>
          <w:bCs/>
          <w:color w:val="auto"/>
          <w:sz w:val="21"/>
          <w:szCs w:val="21"/>
          <w:highlight w:val="none"/>
        </w:rPr>
        <w:t>的承担</w:t>
      </w:r>
      <w:bookmarkEnd w:id="1152"/>
      <w:bookmarkEnd w:id="1153"/>
    </w:p>
    <w:p w14:paraId="4F4D408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不可抗力导致的人员伤亡、财产损失、费用增加和（或）工期延误等后果，由合同当事人按以下原则承担：</w:t>
      </w:r>
    </w:p>
    <w:p w14:paraId="6E9627F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（1）永久工程，包括已运至施工现场的材料和工程设备的损害，以及因工程损害造成的第三人人员伤亡和财产损失由发包人承担；</w:t>
      </w:r>
    </w:p>
    <w:p w14:paraId="614F90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（2）承包人提供的施工设备的损坏由承包人承担；</w:t>
      </w:r>
    </w:p>
    <w:p w14:paraId="24A9E39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（3）发包人和承包人各自承担其人员伤亡及其他财产损失；</w:t>
      </w:r>
    </w:p>
    <w:p w14:paraId="34E8FE2A">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（4）因不可抗力影响承包人履行合同约定的义务，已经引起或将引起工期延误的，应当顺延工期，由此导致承包人停工的费用损失由发包人和承包人合理分担，</w:t>
      </w:r>
      <w:bookmarkStart w:id="1154" w:name="_Hlk51507024"/>
      <w:r>
        <w:rPr>
          <w:rFonts w:hint="eastAsia" w:asciiTheme="minorEastAsia" w:hAnsiTheme="minorEastAsia" w:eastAsiaTheme="minorEastAsia" w:cstheme="minorEastAsia"/>
          <w:color w:val="auto"/>
          <w:sz w:val="21"/>
          <w:szCs w:val="21"/>
          <w:highlight w:val="none"/>
        </w:rPr>
        <w:t>停工期间必须支付的现场必要的工人工资</w:t>
      </w:r>
      <w:bookmarkEnd w:id="1154"/>
      <w:r>
        <w:rPr>
          <w:rFonts w:hint="eastAsia" w:asciiTheme="minorEastAsia" w:hAnsiTheme="minorEastAsia" w:eastAsiaTheme="minorEastAsia" w:cstheme="minorEastAsia"/>
          <w:color w:val="auto"/>
          <w:sz w:val="21"/>
          <w:szCs w:val="21"/>
          <w:highlight w:val="none"/>
        </w:rPr>
        <w:t>由发包人承担；</w:t>
      </w:r>
    </w:p>
    <w:p w14:paraId="7AF4B9E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（5）因不可抗力引起或将引起工期延误，发包人指示赶工的，由此增加的赶工费用由发包人承担；</w:t>
      </w:r>
    </w:p>
    <w:p w14:paraId="5E62EFB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（6）承包人在停工期间按照工程师或发包人要求照管、清理和修复工程的费用由发包人承担。</w:t>
      </w:r>
    </w:p>
    <w:p w14:paraId="7734D06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不可抗力引起的后果及造成的损失由合同当事人按照法律规定及合同约定各自承担。不可抗力发生前已完成的工程应当按照合同约定进行支付。</w:t>
      </w:r>
    </w:p>
    <w:p w14:paraId="70C6CCD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55" w:name="_Toc54862312"/>
      <w:r>
        <w:rPr>
          <w:rFonts w:hint="eastAsia" w:asciiTheme="minorEastAsia" w:hAnsiTheme="minorEastAsia" w:eastAsiaTheme="minorEastAsia" w:cstheme="minorEastAsia"/>
          <w:b w:val="0"/>
          <w:bCs/>
          <w:color w:val="auto"/>
          <w:sz w:val="21"/>
          <w:szCs w:val="21"/>
          <w:highlight w:val="none"/>
        </w:rPr>
        <w:t>17.5不可抗力影响分包人</w:t>
      </w:r>
      <w:bookmarkEnd w:id="1155"/>
    </w:p>
    <w:p w14:paraId="1E2C3D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分包人根据分包合同的约定，有权获得更多或者更广的不可抗力而免除某些义务时，承包人不得以分包合同中不可抗力约定向发包人抗辩免除其义务。</w:t>
      </w:r>
    </w:p>
    <w:p w14:paraId="3599C12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156" w:name="_Ref531958184"/>
      <w:bookmarkStart w:id="1157" w:name="_Ref531958181"/>
      <w:bookmarkStart w:id="1158" w:name="_Ref3840892"/>
      <w:bookmarkStart w:id="1159" w:name="_Toc54862313"/>
      <w:bookmarkStart w:id="1160" w:name="_Ref4538024"/>
      <w:r>
        <w:rPr>
          <w:rFonts w:hint="eastAsia" w:asciiTheme="minorEastAsia" w:hAnsiTheme="minorEastAsia" w:eastAsiaTheme="minorEastAsia" w:cstheme="minorEastAsia"/>
          <w:b w:val="0"/>
          <w:bCs/>
          <w:color w:val="auto"/>
          <w:sz w:val="21"/>
          <w:szCs w:val="21"/>
          <w:highlight w:val="none"/>
        </w:rPr>
        <w:t>17.6因不可抗力解除</w:t>
      </w:r>
      <w:bookmarkEnd w:id="1156"/>
      <w:bookmarkEnd w:id="1157"/>
      <w:r>
        <w:rPr>
          <w:rFonts w:hint="eastAsia" w:asciiTheme="minorEastAsia" w:hAnsiTheme="minorEastAsia" w:eastAsiaTheme="minorEastAsia" w:cstheme="minorEastAsia"/>
          <w:b w:val="0"/>
          <w:bCs/>
          <w:color w:val="auto"/>
          <w:sz w:val="21"/>
          <w:szCs w:val="21"/>
          <w:highlight w:val="none"/>
        </w:rPr>
        <w:t>合同</w:t>
      </w:r>
      <w:bookmarkEnd w:id="1158"/>
      <w:bookmarkEnd w:id="1159"/>
      <w:bookmarkEnd w:id="1160"/>
    </w:p>
    <w:p w14:paraId="39785A7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单次不可抗力导致合同无法履行连续超过84天或累计超过140天的，发包人和承包人均有权解除合同。合同解除后，承包人应按照第10.5款[竣工退场]的规定进行。由双方当事人按照第3.6款[商定或确定]商定或确定发包人应支付的款项，该款项包括：</w:t>
      </w:r>
    </w:p>
    <w:p w14:paraId="31005B6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（1）合同解除前承包人已完成工作的价款；</w:t>
      </w:r>
    </w:p>
    <w:p w14:paraId="2CC7F75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为工程订购的并已交付给承包人，或承包人有责任接受交付的材料、工程设备和其他物品的价款；当发包人支付上述费用后，此项材料、工程设备与其他物品应成为发包人的财产，承包人应将其交由发包人处理；</w:t>
      </w:r>
    </w:p>
    <w:p w14:paraId="18C079E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（3）发包人指示承包人退货或解除订货合同而产生的费用，或因不能退货或解除合同而产生的损失；</w:t>
      </w:r>
    </w:p>
    <w:p w14:paraId="7C38D1A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（4）承包人撤离施工现场以及遣散承包人人员的费用；</w:t>
      </w:r>
    </w:p>
    <w:p w14:paraId="3D0C3B8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（5）按照合同约定在合同解除前应支付给承包人的其他款项；</w:t>
      </w:r>
    </w:p>
    <w:p w14:paraId="7E34E63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（6）扣减承包人按照合同约定应向发包人支付的款项；</w:t>
      </w:r>
    </w:p>
    <w:p w14:paraId="55CEE71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（7）双方商定或确定的其他款项。</w:t>
      </w:r>
    </w:p>
    <w:p w14:paraId="1C24F8B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除专用合同条件另有约定外，合同解除后，发包人应当在商定或确定上述款项后28天内完成上述款项的支付。</w:t>
      </w:r>
    </w:p>
    <w:p w14:paraId="59CB9D0C">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1161" w:name="_Toc3127"/>
      <w:bookmarkStart w:id="1162" w:name="_Toc54862314"/>
      <w:bookmarkStart w:id="1163" w:name="_Ref11848264"/>
      <w:bookmarkStart w:id="1164" w:name="_Toc16302"/>
      <w:bookmarkStart w:id="1165" w:name="_Toc15309"/>
      <w:bookmarkStart w:id="1166" w:name="_Ref11848274"/>
      <w:r>
        <w:rPr>
          <w:rFonts w:hint="eastAsia" w:asciiTheme="minorEastAsia" w:hAnsiTheme="minorEastAsia" w:eastAsiaTheme="minorEastAsia" w:cstheme="minorEastAsia"/>
          <w:b w:val="0"/>
          <w:bCs/>
          <w:color w:val="auto"/>
          <w:sz w:val="21"/>
          <w:szCs w:val="21"/>
          <w:highlight w:val="none"/>
        </w:rPr>
        <w:t>第18条保险</w:t>
      </w:r>
      <w:bookmarkEnd w:id="1144"/>
      <w:bookmarkEnd w:id="1161"/>
      <w:bookmarkEnd w:id="1162"/>
      <w:bookmarkEnd w:id="1163"/>
      <w:bookmarkEnd w:id="1164"/>
      <w:bookmarkEnd w:id="1165"/>
      <w:bookmarkEnd w:id="1166"/>
    </w:p>
    <w:p w14:paraId="641054E1">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67" w:name="_Ref3840730"/>
      <w:bookmarkStart w:id="1168" w:name="_Toc54862315"/>
      <w:bookmarkStart w:id="1169" w:name="_Ref3840734"/>
      <w:bookmarkStart w:id="1170" w:name="_Ref531957914"/>
      <w:bookmarkStart w:id="1171" w:name="_Ref531957911"/>
      <w:bookmarkStart w:id="1172" w:name="_Toc351203616"/>
      <w:r>
        <w:rPr>
          <w:rFonts w:hint="eastAsia" w:asciiTheme="minorEastAsia" w:hAnsiTheme="minorEastAsia" w:eastAsiaTheme="minorEastAsia" w:cstheme="minorEastAsia"/>
          <w:b w:val="0"/>
          <w:bCs/>
          <w:color w:val="auto"/>
          <w:sz w:val="21"/>
          <w:szCs w:val="21"/>
          <w:highlight w:val="none"/>
        </w:rPr>
        <w:t>18.1设计和工程保险</w:t>
      </w:r>
      <w:bookmarkEnd w:id="1167"/>
      <w:bookmarkEnd w:id="1168"/>
      <w:bookmarkEnd w:id="1169"/>
    </w:p>
    <w:bookmarkEnd w:id="1170"/>
    <w:bookmarkEnd w:id="1171"/>
    <w:p w14:paraId="3816E34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18.1.1双方应按照专用合同条件的约定向双方同意的保险人投保建设工程设计责任险、建筑安装工程一切险等保险。具体的投保险种、保险范围、保险金额、保险费率、保险期限等有关内容应当在专用合同条件中明确约定。</w:t>
      </w:r>
    </w:p>
    <w:p w14:paraId="27D4977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18.1.2双方应按照专用合同条件的约定投保第三者责任险，并在缺陷责任期终止证书颁发前维持其持续有效。第三者责任险最低投保额应在专用合同条件内约定。</w:t>
      </w:r>
    </w:p>
    <w:p w14:paraId="672BFA27">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73" w:name="_Toc54862316"/>
      <w:bookmarkStart w:id="1174" w:name="_Ref3840683"/>
      <w:r>
        <w:rPr>
          <w:rFonts w:hint="eastAsia" w:asciiTheme="minorEastAsia" w:hAnsiTheme="minorEastAsia" w:eastAsiaTheme="minorEastAsia" w:cstheme="minorEastAsia"/>
          <w:b w:val="0"/>
          <w:bCs/>
          <w:color w:val="auto"/>
          <w:sz w:val="21"/>
          <w:szCs w:val="21"/>
          <w:highlight w:val="none"/>
        </w:rPr>
        <w:t>18.2工伤和意外伤害保险</w:t>
      </w:r>
      <w:bookmarkEnd w:id="1173"/>
      <w:bookmarkEnd w:id="1174"/>
    </w:p>
    <w:p w14:paraId="12D9CEBC">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18.2.1发包人应依照法律规定为其在施工现场的雇用人员办理工伤保险，缴纳工伤保险费；并要求工程师及由发包人为履行合同聘请的第三方在施工现场的雇用人员依法办理工伤保险。</w:t>
      </w:r>
    </w:p>
    <w:p w14:paraId="5E05D59A">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18.2.2承包人应依照法律规定为其履行合同雇用的全部人员办理工伤保险，缴纳工伤保险费，并要求分包人及由承包人为履行合同聘请的第三方雇用的全部人员依法办理工伤保险。</w:t>
      </w:r>
    </w:p>
    <w:p w14:paraId="743D3AA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18.2.3发包人和承包人可以为其施工现场的全部人员办理意外伤害保险并支付保险费，包括其员工及为履行合同聘请的第三方的人员，具体事项由合同当事人在专用合同条件约定。</w:t>
      </w:r>
    </w:p>
    <w:p w14:paraId="210B28EA">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75" w:name="_Ref3840782"/>
      <w:bookmarkStart w:id="1176" w:name="_Toc54862317"/>
      <w:r>
        <w:rPr>
          <w:rFonts w:hint="eastAsia" w:asciiTheme="minorEastAsia" w:hAnsiTheme="minorEastAsia" w:eastAsiaTheme="minorEastAsia" w:cstheme="minorEastAsia"/>
          <w:b w:val="0"/>
          <w:bCs/>
          <w:color w:val="auto"/>
          <w:sz w:val="21"/>
          <w:szCs w:val="21"/>
          <w:highlight w:val="none"/>
        </w:rPr>
        <w:t>18.3货物保险</w:t>
      </w:r>
      <w:bookmarkEnd w:id="1175"/>
      <w:bookmarkEnd w:id="1176"/>
    </w:p>
    <w:p w14:paraId="191B4C87">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w:t>
      </w:r>
      <w:r>
        <w:rPr>
          <w:rFonts w:hint="eastAsia" w:asciiTheme="minorEastAsia" w:hAnsiTheme="minorEastAsia" w:eastAsiaTheme="minorEastAsia" w:cstheme="minorEastAsia"/>
          <w:iCs/>
          <w:color w:val="auto"/>
          <w:sz w:val="21"/>
          <w:szCs w:val="21"/>
          <w:highlight w:val="none"/>
        </w:rPr>
        <w:t>按照</w:t>
      </w:r>
      <w:r>
        <w:rPr>
          <w:rFonts w:hint="eastAsia" w:asciiTheme="minorEastAsia" w:hAnsiTheme="minorEastAsia" w:eastAsiaTheme="minorEastAsia" w:cstheme="minorEastAsia"/>
          <w:color w:val="auto"/>
          <w:sz w:val="21"/>
          <w:szCs w:val="21"/>
          <w:highlight w:val="none"/>
        </w:rPr>
        <w:t>专用合同条件的约定为</w:t>
      </w:r>
      <w:r>
        <w:rPr>
          <w:rFonts w:hint="eastAsia" w:asciiTheme="minorEastAsia" w:hAnsiTheme="minorEastAsia" w:eastAsiaTheme="minorEastAsia" w:cstheme="minorEastAsia"/>
          <w:iCs/>
          <w:color w:val="auto"/>
          <w:sz w:val="21"/>
          <w:szCs w:val="21"/>
          <w:highlight w:val="none"/>
        </w:rPr>
        <w:t>运抵现场的</w:t>
      </w:r>
      <w:r>
        <w:rPr>
          <w:rFonts w:hint="eastAsia" w:asciiTheme="minorEastAsia" w:hAnsiTheme="minorEastAsia" w:eastAsiaTheme="minorEastAsia" w:cstheme="minorEastAsia"/>
          <w:color w:val="auto"/>
          <w:sz w:val="21"/>
          <w:szCs w:val="21"/>
          <w:highlight w:val="none"/>
        </w:rPr>
        <w:t>施工设备、材料、工程设备和临时工程等办理财产保险，保险期限自上述货物运抵现场至其不再为工程所需要为止。</w:t>
      </w:r>
    </w:p>
    <w:p w14:paraId="4300315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77" w:name="_Toc54862318"/>
      <w:bookmarkStart w:id="1178" w:name="_Ref4692238"/>
      <w:bookmarkStart w:id="1179" w:name="_Ref4692231"/>
      <w:r>
        <w:rPr>
          <w:rFonts w:hint="eastAsia" w:asciiTheme="minorEastAsia" w:hAnsiTheme="minorEastAsia" w:eastAsiaTheme="minorEastAsia" w:cstheme="minorEastAsia"/>
          <w:b w:val="0"/>
          <w:bCs/>
          <w:color w:val="auto"/>
          <w:sz w:val="21"/>
          <w:szCs w:val="21"/>
          <w:highlight w:val="none"/>
        </w:rPr>
        <w:t>18.4其他保险</w:t>
      </w:r>
      <w:bookmarkEnd w:id="1177"/>
      <w:bookmarkEnd w:id="1178"/>
      <w:bookmarkEnd w:id="1179"/>
    </w:p>
    <w:p w14:paraId="51051DF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按照工程总承包模式所适用的法律法规和专用合同条件约定，投保其他保险并保持保险有效，其投保费用发包人自行承担。承包人应按照工程总承包模式所适用法律法规和专用合同条件约定投保相应保险并保持保险有效，其投</w:t>
      </w:r>
      <w:bookmarkEnd w:id="1172"/>
      <w:r>
        <w:rPr>
          <w:rFonts w:hint="eastAsia" w:asciiTheme="minorEastAsia" w:hAnsiTheme="minorEastAsia" w:eastAsiaTheme="minorEastAsia" w:cstheme="minorEastAsia"/>
          <w:color w:val="auto"/>
          <w:sz w:val="21"/>
          <w:szCs w:val="21"/>
          <w:highlight w:val="none"/>
        </w:rPr>
        <w:t>保费用包含在合同价格中，但在合同执行过程中，新颁布适用的法律法规规定由承包人投保的强制保险，应根据本合同</w:t>
      </w:r>
      <w:bookmarkStart w:id="1180" w:name="_Toc351203617"/>
      <w:bookmarkStart w:id="1181" w:name="_Toc296346627"/>
      <w:bookmarkStart w:id="1182" w:name="_Toc337558832"/>
      <w:bookmarkStart w:id="1183" w:name="_Toc296503126"/>
      <w:r>
        <w:rPr>
          <w:rFonts w:hint="eastAsia" w:asciiTheme="minorEastAsia" w:hAnsiTheme="minorEastAsia" w:eastAsiaTheme="minorEastAsia" w:cstheme="minorEastAsia"/>
          <w:color w:val="auto"/>
          <w:sz w:val="21"/>
          <w:szCs w:val="21"/>
          <w:highlight w:val="none"/>
        </w:rPr>
        <w:t>第13条[变更与调整]的约定增加合同价款。</w:t>
      </w:r>
    </w:p>
    <w:p w14:paraId="2FE5D7EB">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84" w:name="_Ref3840659"/>
      <w:bookmarkStart w:id="1185" w:name="_Toc54862319"/>
      <w:r>
        <w:rPr>
          <w:rFonts w:hint="eastAsia" w:asciiTheme="minorEastAsia" w:hAnsiTheme="minorEastAsia" w:eastAsiaTheme="minorEastAsia" w:cstheme="minorEastAsia"/>
          <w:b w:val="0"/>
          <w:bCs/>
          <w:color w:val="auto"/>
          <w:sz w:val="21"/>
          <w:szCs w:val="21"/>
          <w:highlight w:val="none"/>
        </w:rPr>
        <w:t>18.5对各项保险的一般要求</w:t>
      </w:r>
      <w:bookmarkEnd w:id="1184"/>
      <w:bookmarkEnd w:id="1185"/>
    </w:p>
    <w:p w14:paraId="0139DF21">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18.5.1持续保险</w:t>
      </w:r>
    </w:p>
    <w:p w14:paraId="40133E1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合同当事人应与保险人保持联系，使保险人能够随时了</w:t>
      </w:r>
      <w:bookmarkEnd w:id="1180"/>
      <w:r>
        <w:rPr>
          <w:rFonts w:hint="eastAsia" w:asciiTheme="minorEastAsia" w:hAnsiTheme="minorEastAsia" w:eastAsiaTheme="minorEastAsia" w:cstheme="minorEastAsia"/>
          <w:color w:val="auto"/>
          <w:sz w:val="21"/>
          <w:szCs w:val="21"/>
          <w:highlight w:val="none"/>
        </w:rPr>
        <w:t>解</w:t>
      </w:r>
      <w:bookmarkEnd w:id="1181"/>
      <w:bookmarkEnd w:id="1182"/>
      <w:bookmarkEnd w:id="1183"/>
      <w:r>
        <w:rPr>
          <w:rFonts w:hint="eastAsia" w:asciiTheme="minorEastAsia" w:hAnsiTheme="minorEastAsia" w:eastAsiaTheme="minorEastAsia" w:cstheme="minorEastAsia"/>
          <w:color w:val="auto"/>
          <w:sz w:val="21"/>
          <w:szCs w:val="21"/>
          <w:highlight w:val="none"/>
        </w:rPr>
        <w:t>工程实施中的变动，并确保按保险合同条款要求持续保险。</w:t>
      </w:r>
    </w:p>
    <w:p w14:paraId="19013786">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86" w:name="_Ref4777650"/>
      <w:r>
        <w:rPr>
          <w:rFonts w:hint="eastAsia" w:asciiTheme="minorEastAsia" w:hAnsiTheme="minorEastAsia" w:eastAsiaTheme="minorEastAsia" w:cstheme="minorEastAsia"/>
          <w:color w:val="auto"/>
          <w:sz w:val="21"/>
          <w:szCs w:val="21"/>
          <w:highlight w:val="none"/>
        </w:rPr>
        <w:t>18.5.2保险凭证</w:t>
      </w:r>
      <w:bookmarkEnd w:id="1186"/>
    </w:p>
    <w:p w14:paraId="1DA1BA2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合同当事人应及时向另一方当事人提交其已投保的各项保险的凭证和保险单复印件，保险单必须与专用合同条件约定的条件保持一致。</w:t>
      </w:r>
    </w:p>
    <w:p w14:paraId="2A02CE3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18.5.3未按约定投保的补救</w:t>
      </w:r>
    </w:p>
    <w:p w14:paraId="53F6F0C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负有投保义务的一方当事人未按合同约定办理保险，或未能使保险持续有效的，则另一方当事人可代为办理，所需费用由负有投保义务的一方当事人承担。</w:t>
      </w:r>
    </w:p>
    <w:p w14:paraId="798BA72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负有投保</w:t>
      </w:r>
      <w:bookmarkStart w:id="1187" w:name="_Toc351203619"/>
      <w:bookmarkStart w:id="1188" w:name="_Toc337558834"/>
      <w:r>
        <w:rPr>
          <w:rFonts w:hint="eastAsia" w:asciiTheme="minorEastAsia" w:hAnsiTheme="minorEastAsia" w:eastAsiaTheme="minorEastAsia" w:cstheme="minorEastAsia"/>
          <w:color w:val="auto"/>
          <w:sz w:val="21"/>
          <w:szCs w:val="21"/>
          <w:highlight w:val="none"/>
        </w:rPr>
        <w:t>义务的一方当事人未</w:t>
      </w:r>
      <w:bookmarkEnd w:id="1187"/>
      <w:r>
        <w:rPr>
          <w:rFonts w:hint="eastAsia" w:asciiTheme="minorEastAsia" w:hAnsiTheme="minorEastAsia" w:eastAsiaTheme="minorEastAsia" w:cstheme="minorEastAsia"/>
          <w:color w:val="auto"/>
          <w:sz w:val="21"/>
          <w:szCs w:val="21"/>
          <w:highlight w:val="none"/>
        </w:rPr>
        <w:t>按</w:t>
      </w:r>
      <w:bookmarkEnd w:id="1188"/>
      <w:r>
        <w:rPr>
          <w:rFonts w:hint="eastAsia" w:asciiTheme="minorEastAsia" w:hAnsiTheme="minorEastAsia" w:eastAsiaTheme="minorEastAsia" w:cstheme="minorEastAsia"/>
          <w:color w:val="auto"/>
          <w:sz w:val="21"/>
          <w:szCs w:val="21"/>
          <w:highlight w:val="none"/>
        </w:rPr>
        <w:t>合同约定办理某项保险，导致受益人未能得到足额赔偿的，由负有投保义务的一方当事人负责按照原应从该项保险得到的保险金数额进行补足。</w:t>
      </w:r>
    </w:p>
    <w:p w14:paraId="0DB2EB7D">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89" w:name="_Ref4692685"/>
      <w:r>
        <w:rPr>
          <w:rFonts w:hint="eastAsia" w:asciiTheme="minorEastAsia" w:hAnsiTheme="minorEastAsia" w:eastAsiaTheme="minorEastAsia" w:cstheme="minorEastAsia"/>
          <w:color w:val="auto"/>
          <w:sz w:val="21"/>
          <w:szCs w:val="21"/>
          <w:highlight w:val="none"/>
        </w:rPr>
        <w:t>18.5.4通知义务</w:t>
      </w:r>
      <w:bookmarkEnd w:id="1189"/>
    </w:p>
    <w:p w14:paraId="2019D70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除专用合同条件另有约定外，任何一方当事人变更除工伤保险之外的保险合同时，应事先征得另一方当事人同意，并通知工程师。</w:t>
      </w:r>
    </w:p>
    <w:p w14:paraId="617C61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保险事故发生时，投保人应按照保险合同规定的条件和期限及时向保险人报告。发包人和承包人应当在知道保险事故发生后及时通知对方。</w:t>
      </w:r>
    </w:p>
    <w:p w14:paraId="4CF85BA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双方按本条规定投保不减少双方在合同下的其他义务。</w:t>
      </w:r>
    </w:p>
    <w:p w14:paraId="008C8436">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1190" w:name="_Toc54862320"/>
      <w:bookmarkStart w:id="1191" w:name="_Toc20369"/>
      <w:bookmarkStart w:id="1192" w:name="_Toc2830"/>
      <w:bookmarkStart w:id="1193" w:name="_Ref11874997"/>
      <w:bookmarkStart w:id="1194" w:name="_Toc9108"/>
      <w:r>
        <w:rPr>
          <w:rFonts w:hint="eastAsia" w:asciiTheme="minorEastAsia" w:hAnsiTheme="minorEastAsia" w:eastAsiaTheme="minorEastAsia" w:cstheme="minorEastAsia"/>
          <w:b w:val="0"/>
          <w:bCs/>
          <w:color w:val="auto"/>
          <w:sz w:val="21"/>
          <w:szCs w:val="21"/>
          <w:highlight w:val="none"/>
        </w:rPr>
        <w:t>第19条索赔</w:t>
      </w:r>
      <w:bookmarkEnd w:id="1120"/>
      <w:bookmarkEnd w:id="1121"/>
      <w:bookmarkEnd w:id="1190"/>
      <w:bookmarkEnd w:id="1191"/>
      <w:bookmarkEnd w:id="1192"/>
      <w:bookmarkEnd w:id="1193"/>
      <w:bookmarkEnd w:id="1194"/>
    </w:p>
    <w:p w14:paraId="19EAE69E">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95" w:name="_Ref4798173"/>
      <w:bookmarkStart w:id="1196" w:name="_Ref4798164"/>
      <w:bookmarkStart w:id="1197" w:name="_Toc54862321"/>
      <w:r>
        <w:rPr>
          <w:rFonts w:hint="eastAsia" w:asciiTheme="minorEastAsia" w:hAnsiTheme="minorEastAsia" w:eastAsiaTheme="minorEastAsia" w:cstheme="minorEastAsia"/>
          <w:b w:val="0"/>
          <w:bCs/>
          <w:color w:val="auto"/>
          <w:sz w:val="21"/>
          <w:szCs w:val="21"/>
          <w:highlight w:val="none"/>
        </w:rPr>
        <w:t>19.1索赔</w:t>
      </w:r>
      <w:bookmarkEnd w:id="1195"/>
      <w:bookmarkEnd w:id="1196"/>
      <w:r>
        <w:rPr>
          <w:rFonts w:hint="eastAsia" w:asciiTheme="minorEastAsia" w:hAnsiTheme="minorEastAsia" w:eastAsiaTheme="minorEastAsia" w:cstheme="minorEastAsia"/>
          <w:b w:val="0"/>
          <w:bCs/>
          <w:color w:val="auto"/>
          <w:sz w:val="21"/>
          <w:szCs w:val="21"/>
          <w:highlight w:val="none"/>
        </w:rPr>
        <w:t>的提出</w:t>
      </w:r>
      <w:bookmarkEnd w:id="1197"/>
    </w:p>
    <w:p w14:paraId="31A98B8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根据合同约定，任意一方认为有权得到追加/减少付款、延长缺陷责任期和（或）延长工期的，应按以下程序向对方提出索赔：</w:t>
      </w:r>
    </w:p>
    <w:p w14:paraId="088AE5E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索赔方应在知道或应当知道索赔事件发生后28天内，向对方递交索赔意向通知书，并说明发生索赔事件的事由；索赔方未在前述28天内发出索赔意向通知书的，丧失要求追加/减少付款、延长缺陷责任期和（或）延长工期的权利；</w:t>
      </w:r>
    </w:p>
    <w:p w14:paraId="3548F62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（2）索赔方应在发出索赔意向通知书后28天内，向对方正式递交索赔报告；索赔报告应详细说明索赔理由以及要求追加的付款金额、延长缺陷责任期和（或）延长的工期，并附必要的记录和证明材料；</w:t>
      </w:r>
    </w:p>
    <w:p w14:paraId="5F1A41F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（3）索赔事件具有持续影响的，索赔方应每月递交延续索赔通知，说明持续影响的实际情况和记录，列出累计的追加付款金额、延长缺陷责任期和（或）工期延长天数；</w:t>
      </w:r>
    </w:p>
    <w:p w14:paraId="45B997A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198" w:name="_Ref4796178"/>
      <w:r>
        <w:rPr>
          <w:rFonts w:hint="eastAsia" w:asciiTheme="minorEastAsia" w:hAnsiTheme="minorEastAsia" w:eastAsiaTheme="minorEastAsia" w:cstheme="minorEastAsia"/>
          <w:color w:val="auto"/>
          <w:sz w:val="21"/>
          <w:szCs w:val="21"/>
          <w:highlight w:val="none"/>
        </w:rPr>
        <w:t>（4）在索赔事件影响结束后28天内，索赔方应向对方递交最终索赔报告，说明最终要求索赔的追加付款金额、延长缺陷责任期和（或）延长的工期，并附必要的记录和证明材料。</w:t>
      </w:r>
      <w:bookmarkEnd w:id="1198"/>
    </w:p>
    <w:p w14:paraId="37587C5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（5）承包人作为索赔方时，其索赔意向通知书、索赔报告及相关索赔文件应向工程师提出；发包人作为索赔方时，其索赔意向通知书、索赔报告及相关索赔文件可自行向承包人提出或由工程师向承包人提出。</w:t>
      </w:r>
    </w:p>
    <w:p w14:paraId="63A3F88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199" w:name="_Ref4796262"/>
      <w:bookmarkStart w:id="1200" w:name="_Toc54862322"/>
      <w:bookmarkStart w:id="1201" w:name="_Ref4796254"/>
      <w:r>
        <w:rPr>
          <w:rFonts w:hint="eastAsia" w:asciiTheme="minorEastAsia" w:hAnsiTheme="minorEastAsia" w:eastAsiaTheme="minorEastAsia" w:cstheme="minorEastAsia"/>
          <w:b w:val="0"/>
          <w:bCs/>
          <w:color w:val="auto"/>
          <w:sz w:val="21"/>
          <w:szCs w:val="21"/>
          <w:highlight w:val="none"/>
        </w:rPr>
        <w:t>19.2承包人索赔的处理程序</w:t>
      </w:r>
      <w:bookmarkEnd w:id="1199"/>
      <w:bookmarkEnd w:id="1200"/>
      <w:bookmarkEnd w:id="1201"/>
    </w:p>
    <w:p w14:paraId="5CA13F5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（1）工程师收到承包人提交的索赔报告后，应及时审查索赔报告的内容、查验承包人的记录和证明材料，必要时工程师可要求承包人提交全部原始记录副本。</w:t>
      </w:r>
    </w:p>
    <w:p w14:paraId="3E029B4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师应按第3.6款[商定或确定]商定或确定追加的付款和（或）延长的工期，并在收到上述索赔报告或有关索赔的进一步证明材料后及时书面告知发包人，并在42天内，将发包人书面认可的索赔处理结果答复承包人。工程师在收到索赔报告或有关索赔的进一步证明材料后的42天内不予答复的，视为认可索赔。</w:t>
      </w:r>
    </w:p>
    <w:p w14:paraId="099D582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（3）承包人接受索赔处理结果的，发包人应在作出索赔处理结果答复后28天内完成支付。承包人不接受索赔处理结果的，按照第20条[争议解决]约定处理。</w:t>
      </w:r>
    </w:p>
    <w:p w14:paraId="345367F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02" w:name="_Toc54862323"/>
      <w:r>
        <w:rPr>
          <w:rFonts w:hint="eastAsia" w:asciiTheme="minorEastAsia" w:hAnsiTheme="minorEastAsia" w:eastAsiaTheme="minorEastAsia" w:cstheme="minorEastAsia"/>
          <w:b w:val="0"/>
          <w:bCs/>
          <w:color w:val="auto"/>
          <w:sz w:val="21"/>
          <w:szCs w:val="21"/>
          <w:highlight w:val="none"/>
        </w:rPr>
        <w:t>19.3发包人索赔的处理程序</w:t>
      </w:r>
      <w:bookmarkEnd w:id="1202"/>
    </w:p>
    <w:p w14:paraId="52F799E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（1）承包人收到发包人提交的索赔报告后，应及时审查索赔报告的内容、查验发包人证明材料；</w:t>
      </w:r>
    </w:p>
    <w:p w14:paraId="3517235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（2）承包人应在收到上述索赔报告或有关索赔的进一步证明材料后42天内，将索赔处理结果答复发包人。承包人在收到索赔通知书或有关索赔的进一步证明材料后的42天内不予答复的，视为认可索赔。</w:t>
      </w:r>
    </w:p>
    <w:p w14:paraId="2152FEA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（3）发包人接受索赔处理结果的，发包人可从应支付给承包人的合同价款中扣除赔付的金额或延长缺陷责任期；发包人不接受索赔处理结果的，按第20条[争议解决]约定处理。</w:t>
      </w:r>
    </w:p>
    <w:p w14:paraId="0D6C411D">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03" w:name="_Toc54862324"/>
      <w:r>
        <w:rPr>
          <w:rFonts w:hint="eastAsia" w:asciiTheme="minorEastAsia" w:hAnsiTheme="minorEastAsia" w:eastAsiaTheme="minorEastAsia" w:cstheme="minorEastAsia"/>
          <w:b w:val="0"/>
          <w:bCs/>
          <w:color w:val="auto"/>
          <w:sz w:val="21"/>
          <w:szCs w:val="21"/>
          <w:highlight w:val="none"/>
        </w:rPr>
        <w:t>19.4提出索赔的期限</w:t>
      </w:r>
      <w:bookmarkEnd w:id="1203"/>
    </w:p>
    <w:p w14:paraId="38843540">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（1）承包人按第14.5款[竣工结算</w:t>
      </w:r>
      <w:bookmarkStart w:id="1204" w:name="_Ref3826629"/>
      <w:bookmarkStart w:id="1205" w:name="_Ref3826634"/>
      <w:r>
        <w:rPr>
          <w:rFonts w:hint="eastAsia" w:asciiTheme="minorEastAsia" w:hAnsiTheme="minorEastAsia" w:eastAsiaTheme="minorEastAsia" w:cstheme="minorEastAsia"/>
          <w:color w:val="auto"/>
          <w:sz w:val="21"/>
          <w:szCs w:val="21"/>
          <w:highlight w:val="none"/>
        </w:rPr>
        <w:t>]约定接收竣工付款证书后，应被认为已无权再提出在合同工程接收证书颁发前所发生的任何索赔。</w:t>
      </w:r>
    </w:p>
    <w:p w14:paraId="383565E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（2）承包人按第14.7款[最终结清]提交的最终结清申请单中，只限于提出工程接收证书颁发后发生的索赔。提出索赔的期限均自接受最终结清证书时终止。</w:t>
      </w:r>
      <w:bookmarkEnd w:id="1204"/>
      <w:bookmarkEnd w:id="1205"/>
    </w:p>
    <w:p w14:paraId="218CA9A4">
      <w:pPr>
        <w:pStyle w:val="640"/>
        <w:keepNext w:val="0"/>
        <w:pageBreakBefore w:val="0"/>
        <w:kinsoku/>
        <w:wordWrap/>
        <w:overflowPunct/>
        <w:topLinePunct w:val="0"/>
        <w:bidi w:val="0"/>
        <w:spacing w:before="0" w:beforeLines="0" w:after="0" w:afterLines="0"/>
        <w:ind w:left="0" w:firstLine="420" w:firstLineChars="200"/>
        <w:textAlignment w:val="auto"/>
        <w:rPr>
          <w:rFonts w:hint="eastAsia" w:asciiTheme="minorEastAsia" w:hAnsiTheme="minorEastAsia" w:eastAsiaTheme="minorEastAsia" w:cstheme="minorEastAsia"/>
          <w:b w:val="0"/>
          <w:bCs/>
          <w:color w:val="auto"/>
          <w:sz w:val="21"/>
          <w:szCs w:val="21"/>
          <w:highlight w:val="none"/>
          <w:lang w:eastAsia="zh-CN"/>
        </w:rPr>
      </w:pPr>
      <w:bookmarkStart w:id="1206" w:name="_Ref532142075"/>
      <w:bookmarkStart w:id="1207" w:name="_Toc2454"/>
      <w:bookmarkStart w:id="1208" w:name="_Toc54862325"/>
      <w:bookmarkStart w:id="1209" w:name="_Toc13178"/>
      <w:bookmarkStart w:id="1210" w:name="_Ref532197861"/>
      <w:bookmarkStart w:id="1211" w:name="_Toc29867"/>
      <w:r>
        <w:rPr>
          <w:rFonts w:hint="eastAsia" w:asciiTheme="minorEastAsia" w:hAnsiTheme="minorEastAsia" w:eastAsiaTheme="minorEastAsia" w:cstheme="minorEastAsia"/>
          <w:b w:val="0"/>
          <w:bCs/>
          <w:color w:val="auto"/>
          <w:sz w:val="21"/>
          <w:szCs w:val="21"/>
          <w:highlight w:val="none"/>
        </w:rPr>
        <w:t>第20条争议解决</w:t>
      </w:r>
      <w:bookmarkEnd w:id="1206"/>
      <w:bookmarkEnd w:id="1207"/>
      <w:bookmarkEnd w:id="1208"/>
      <w:bookmarkEnd w:id="1209"/>
      <w:bookmarkEnd w:id="1210"/>
      <w:bookmarkEnd w:id="1211"/>
    </w:p>
    <w:p w14:paraId="45F00550">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12" w:name="_Toc54862326"/>
      <w:bookmarkStart w:id="1213" w:name="_Ref415507198"/>
      <w:r>
        <w:rPr>
          <w:rFonts w:hint="eastAsia" w:asciiTheme="minorEastAsia" w:hAnsiTheme="minorEastAsia" w:eastAsiaTheme="minorEastAsia" w:cstheme="minorEastAsia"/>
          <w:b w:val="0"/>
          <w:bCs/>
          <w:color w:val="auto"/>
          <w:sz w:val="21"/>
          <w:szCs w:val="21"/>
          <w:highlight w:val="none"/>
        </w:rPr>
        <w:t>20.1和解</w:t>
      </w:r>
      <w:bookmarkEnd w:id="1212"/>
      <w:bookmarkEnd w:id="1213"/>
    </w:p>
    <w:p w14:paraId="65DA9DE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合同当事人可以就争议自行和解，自行和解达成协议的经双方签字并盖章后作为合同补充文件，双方均应遵照执行。</w:t>
      </w:r>
    </w:p>
    <w:p w14:paraId="4DF47FB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lang w:eastAsia="zh-CN"/>
        </w:rPr>
      </w:pPr>
      <w:bookmarkStart w:id="1214" w:name="_Toc54862327"/>
      <w:r>
        <w:rPr>
          <w:rFonts w:hint="eastAsia" w:asciiTheme="minorEastAsia" w:hAnsiTheme="minorEastAsia" w:eastAsiaTheme="minorEastAsia" w:cstheme="minorEastAsia"/>
          <w:b w:val="0"/>
          <w:bCs/>
          <w:color w:val="auto"/>
          <w:sz w:val="21"/>
          <w:szCs w:val="21"/>
          <w:highlight w:val="none"/>
        </w:rPr>
        <w:t>20.2调解</w:t>
      </w:r>
      <w:bookmarkEnd w:id="1214"/>
    </w:p>
    <w:p w14:paraId="04DCF018">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合同当事人可以就争议请求建设行政主管部门、行业协会或其他第三方进行调解，调解达成协议的，经双方签字盖章后作为合同补充文件，双方均应遵照执行。</w:t>
      </w:r>
    </w:p>
    <w:p w14:paraId="4C7EB659">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15" w:name="_Ref532221532"/>
      <w:bookmarkStart w:id="1216" w:name="_Ref532221527"/>
      <w:bookmarkStart w:id="1217" w:name="_Toc54862328"/>
      <w:r>
        <w:rPr>
          <w:rFonts w:hint="eastAsia" w:asciiTheme="minorEastAsia" w:hAnsiTheme="minorEastAsia" w:eastAsiaTheme="minorEastAsia" w:cstheme="minorEastAsia"/>
          <w:b w:val="0"/>
          <w:bCs/>
          <w:color w:val="auto"/>
          <w:sz w:val="21"/>
          <w:szCs w:val="21"/>
          <w:highlight w:val="none"/>
        </w:rPr>
        <w:t>20.3争议评审</w:t>
      </w:r>
      <w:bookmarkEnd w:id="1215"/>
      <w:bookmarkEnd w:id="1216"/>
      <w:bookmarkEnd w:id="1217"/>
    </w:p>
    <w:p w14:paraId="29D5347F">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合同当事人在专用合同条件中约定采取争议评审方式及评审规则解决争议的，按下列约定执行：</w:t>
      </w:r>
    </w:p>
    <w:p w14:paraId="3350232F">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20.3.1争议评审小组的确定</w:t>
      </w:r>
    </w:p>
    <w:p w14:paraId="09F847C4">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以共同选择一名或三名争议评审员，组成争议评审小组。如专用合同条件未对成员人数进行约定，则应由三名成员组成。除专用合同条件另有约定外，合同当事人应当自合同订立后28天内，或者争议发生后14天内，选定争议评审员。</w:t>
      </w:r>
    </w:p>
    <w:p w14:paraId="6C12BF8B">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选择一名争议评审员的，由合同当事人共同确定；选择三名争议评审员的，各自选定一名，第三名成员由合同当事人共同确定或由合同当事人委托已选定的争议评审员共同确定，为首席争议评审员。争议评审员为一人且合同当事人未能达成一致的，或争议评审员为三人且合同当事人就首席争议评审员未能达成一致的，由专用合同条件约定的评审机构指定。</w:t>
      </w:r>
    </w:p>
    <w:p w14:paraId="58EF43F5">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除专用合同条件另有约定外，争议评审员报酬由发包人和承包人各承担一半。</w:t>
      </w:r>
    </w:p>
    <w:p w14:paraId="609FD695">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218" w:name="_Ref532287270"/>
      <w:r>
        <w:rPr>
          <w:rFonts w:hint="eastAsia" w:asciiTheme="minorEastAsia" w:hAnsiTheme="minorEastAsia" w:eastAsiaTheme="minorEastAsia" w:cstheme="minorEastAsia"/>
          <w:color w:val="auto"/>
          <w:sz w:val="21"/>
          <w:szCs w:val="21"/>
          <w:highlight w:val="none"/>
        </w:rPr>
        <w:t>20.3.2争议的避免</w:t>
      </w:r>
      <w:bookmarkEnd w:id="1218"/>
    </w:p>
    <w:p w14:paraId="3C8F6B7D">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合同当事人协商一致，可以共同书面请求争议评审小组，就合同履行过程中可能出现争议的情况提供协助或进行非正式讨论，争议评审小组应给出公正的意见或建议。</w:t>
      </w:r>
    </w:p>
    <w:p w14:paraId="6C82A6DC">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此类协助或非正式讨论可在任何会议、施工现场视察或其他场合进行，并且除专用合同条件另有约定外，发包人和承包人均应出席。</w:t>
      </w:r>
    </w:p>
    <w:p w14:paraId="38ABE1A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争议评审小组在此类非正式讨论上给出的任何意见或建议，无论是口头还是书面的，对发包人和承包人不具有约束力，争议评审小组在之后的争议评审程序或决定中也不受此类意见或建议的约束。</w:t>
      </w:r>
    </w:p>
    <w:p w14:paraId="1B0065C8">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bookmarkStart w:id="1219" w:name="_Ref4695594"/>
      <w:r>
        <w:rPr>
          <w:rFonts w:hint="eastAsia" w:asciiTheme="minorEastAsia" w:hAnsiTheme="minorEastAsia" w:eastAsiaTheme="minorEastAsia" w:cstheme="minorEastAsia"/>
          <w:color w:val="auto"/>
          <w:sz w:val="21"/>
          <w:szCs w:val="21"/>
          <w:highlight w:val="none"/>
        </w:rPr>
        <w:t>20.3.3争议评审小组的决定</w:t>
      </w:r>
      <w:bookmarkEnd w:id="1219"/>
    </w:p>
    <w:p w14:paraId="501E7D5E">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可在任何时间将与合同有关的任何争议共同提请争议评审小组进行评审。争议评审小组应秉持客观、公正原则，充分听取合同当事人的意见，依据相关法律、规范、标准、案例经验及商业惯例等，自收到争议评审申请报告后14天或争议评审小组建议并经双方同意的其他期限内作出书面决定，并说明理由。合同当事人可以在专用合同条件中对本项事项另行约定。</w:t>
      </w:r>
    </w:p>
    <w:p w14:paraId="180A1654">
      <w:pPr>
        <w:pStyle w:val="642"/>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20.3.4争议评审小组决定的效力</w:t>
      </w:r>
    </w:p>
    <w:p w14:paraId="270E2BC6">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争议评审小组作出的书面决定经合同当事人签字确认后，对双方具有约束力，双方应遵照执行。</w:t>
      </w:r>
    </w:p>
    <w:p w14:paraId="4A1F5C81">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任何一方当事人不接受争议评审小组决定或不履行争议评审小组决定的，双方可选择采用其他争议解决方式。</w:t>
      </w:r>
    </w:p>
    <w:p w14:paraId="007A7F99">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任何一方当事人不接受争议评审小组的决定，并不影响暂时执行争议评审小组的决定，直到在后续的采用其他争议解决方式中对争议评审小组的决定进行了改变。</w:t>
      </w:r>
    </w:p>
    <w:p w14:paraId="26780784">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20" w:name="_Ref532221752"/>
      <w:bookmarkStart w:id="1221" w:name="_Toc54862329"/>
      <w:bookmarkStart w:id="1222" w:name="_Ref532221748"/>
      <w:r>
        <w:rPr>
          <w:rFonts w:hint="eastAsia" w:asciiTheme="minorEastAsia" w:hAnsiTheme="minorEastAsia" w:eastAsiaTheme="minorEastAsia" w:cstheme="minorEastAsia"/>
          <w:b w:val="0"/>
          <w:bCs/>
          <w:color w:val="auto"/>
          <w:sz w:val="21"/>
          <w:szCs w:val="21"/>
          <w:highlight w:val="none"/>
        </w:rPr>
        <w:t>20.4仲裁或诉讼</w:t>
      </w:r>
      <w:bookmarkEnd w:id="1220"/>
      <w:bookmarkEnd w:id="1221"/>
      <w:bookmarkEnd w:id="1222"/>
    </w:p>
    <w:p w14:paraId="24B3DBF2">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因合同及合同有关事项产生的争议，合同当事人可以在专用合同条件中约定以下一种方式解决争议：</w:t>
      </w:r>
    </w:p>
    <w:p w14:paraId="18E6552C">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（1）向约定的仲裁委员会申请仲裁；</w:t>
      </w:r>
    </w:p>
    <w:p w14:paraId="21B69A77">
      <w:pPr>
        <w:pStyle w:val="644"/>
        <w:keepNext w:val="0"/>
        <w:pageBreakBefore w:val="0"/>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（2）向有管辖权的人民法院起诉。</w:t>
      </w:r>
    </w:p>
    <w:p w14:paraId="731A8A96">
      <w:pPr>
        <w:pStyle w:val="641"/>
        <w:keepNext w:val="0"/>
        <w:pageBreakBefore w:val="0"/>
        <w:widowControl/>
        <w:numPr>
          <w:ilvl w:val="0"/>
          <w:numId w:val="0"/>
        </w:numPr>
        <w:kinsoku/>
        <w:wordWrap/>
        <w:overflowPunct/>
        <w:topLinePunct w:val="0"/>
        <w:bidi w:val="0"/>
        <w:spacing w:after="0" w:afterLines="0"/>
        <w:ind w:left="0" w:firstLine="420" w:firstLineChars="200"/>
        <w:textAlignment w:val="auto"/>
        <w:outlineLvl w:val="9"/>
        <w:rPr>
          <w:rFonts w:hint="eastAsia" w:asciiTheme="minorEastAsia" w:hAnsiTheme="minorEastAsia" w:eastAsiaTheme="minorEastAsia" w:cstheme="minorEastAsia"/>
          <w:b w:val="0"/>
          <w:bCs/>
          <w:color w:val="auto"/>
          <w:sz w:val="21"/>
          <w:szCs w:val="21"/>
          <w:highlight w:val="none"/>
        </w:rPr>
      </w:pPr>
      <w:bookmarkStart w:id="1223" w:name="_Toc54862330"/>
      <w:r>
        <w:rPr>
          <w:rFonts w:hint="eastAsia" w:asciiTheme="minorEastAsia" w:hAnsiTheme="minorEastAsia" w:eastAsiaTheme="minorEastAsia" w:cstheme="minorEastAsia"/>
          <w:b w:val="0"/>
          <w:bCs/>
          <w:color w:val="auto"/>
          <w:sz w:val="21"/>
          <w:szCs w:val="21"/>
          <w:highlight w:val="none"/>
        </w:rPr>
        <w:t>20.5争议解决条款效力</w:t>
      </w:r>
      <w:bookmarkEnd w:id="1223"/>
    </w:p>
    <w:p w14:paraId="0DE31943">
      <w:pPr>
        <w:keepNext w:val="0"/>
        <w:pageBreakBefore w:val="0"/>
        <w:kinsoku/>
        <w:wordWrap/>
        <w:overflowPunct/>
        <w:topLinePunct w:val="0"/>
        <w:bidi w:val="0"/>
        <w:ind w:left="0" w:firstLine="420" w:firstLineChars="200"/>
        <w:textAlignment w:val="auto"/>
        <w:outlineLvl w:val="9"/>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合同有关争议解决的条款独立存在，合同的不生效、无效、被撤销或者终止的，不影响合同中有关争议解决条款的效力。</w:t>
      </w:r>
    </w:p>
    <w:p w14:paraId="304FA7EB">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46931EFD">
      <w:pPr>
        <w:pStyle w:val="265"/>
        <w:keepNext w:val="0"/>
        <w:keepLines w:val="0"/>
        <w:widowControl/>
        <w:adjustRightInd w:val="0"/>
        <w:snapToGrid w:val="0"/>
        <w:spacing w:before="0" w:after="50" w:line="360" w:lineRule="auto"/>
        <w:outlineLvl w:val="1"/>
        <w:rPr>
          <w:rFonts w:hint="eastAsia" w:asciiTheme="minorEastAsia" w:hAnsiTheme="minorEastAsia" w:eastAsiaTheme="minorEastAsia" w:cstheme="minorEastAsia"/>
          <w:color w:val="auto"/>
          <w:sz w:val="24"/>
          <w:szCs w:val="24"/>
          <w:highlight w:val="none"/>
        </w:rPr>
      </w:pPr>
      <w:bookmarkStart w:id="1224" w:name="_Toc10894"/>
      <w:bookmarkStart w:id="1225" w:name="_Toc9232"/>
      <w:bookmarkStart w:id="1226" w:name="_Toc54862331"/>
      <w:bookmarkStart w:id="1227" w:name="_Toc17841"/>
      <w:r>
        <w:rPr>
          <w:rFonts w:hint="eastAsia" w:asciiTheme="minorEastAsia" w:hAnsiTheme="minorEastAsia" w:eastAsiaTheme="minorEastAsia" w:cstheme="minorEastAsia"/>
          <w:color w:val="auto"/>
          <w:sz w:val="24"/>
          <w:szCs w:val="24"/>
          <w:highlight w:val="none"/>
        </w:rPr>
        <w:t>第三部分专用合同条件</w:t>
      </w:r>
      <w:bookmarkEnd w:id="1224"/>
      <w:bookmarkEnd w:id="1225"/>
      <w:bookmarkEnd w:id="1226"/>
      <w:bookmarkEnd w:id="1227"/>
    </w:p>
    <w:p w14:paraId="084D7B02">
      <w:pPr>
        <w:pStyle w:val="645"/>
        <w:keepNext w:val="0"/>
        <w:pageBreakBefore w:val="0"/>
        <w:kinsoku/>
        <w:wordWrap/>
        <w:overflowPunct/>
        <w:topLinePunct w:val="0"/>
        <w:autoSpaceDE/>
        <w:autoSpaceDN/>
        <w:bidi w:val="0"/>
        <w:spacing w:before="0" w:beforeLines="0" w:after="0" w:afterLines="0" w:line="360" w:lineRule="auto"/>
        <w:ind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28" w:name="_Toc12201"/>
      <w:bookmarkStart w:id="1229" w:name="_Toc54862332"/>
      <w:bookmarkStart w:id="1230" w:name="_Toc28391"/>
      <w:bookmarkStart w:id="1231" w:name="_Toc20370"/>
      <w:r>
        <w:rPr>
          <w:rFonts w:hint="eastAsia" w:asciiTheme="minorEastAsia" w:hAnsiTheme="minorEastAsia" w:eastAsiaTheme="minorEastAsia" w:cstheme="minorEastAsia"/>
          <w:b w:val="0"/>
          <w:bCs/>
          <w:color w:val="auto"/>
          <w:sz w:val="21"/>
          <w:szCs w:val="21"/>
          <w:highlight w:val="none"/>
        </w:rPr>
        <w:t>第1条一般约定</w:t>
      </w:r>
      <w:bookmarkEnd w:id="1228"/>
      <w:bookmarkEnd w:id="1229"/>
      <w:bookmarkEnd w:id="1230"/>
      <w:bookmarkEnd w:id="1231"/>
    </w:p>
    <w:p w14:paraId="477FA8DE">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1.1词语定义和解释</w:t>
      </w:r>
    </w:p>
    <w:p w14:paraId="073381D5">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1.1.1合同</w:t>
      </w:r>
    </w:p>
    <w:p w14:paraId="5B319791">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1.1.1.10其他合同文件：</w:t>
      </w:r>
      <w:r>
        <w:rPr>
          <w:rFonts w:hint="eastAsia" w:asciiTheme="minorEastAsia" w:hAnsiTheme="minorEastAsia" w:eastAsiaTheme="minorEastAsia" w:cstheme="minorEastAsia"/>
          <w:color w:val="auto"/>
          <w:sz w:val="21"/>
          <w:szCs w:val="21"/>
          <w:highlight w:val="none"/>
          <w:u w:val="single"/>
        </w:rPr>
        <w:t>补充协议、合同各方签订的会议纪要等</w:t>
      </w:r>
      <w:r>
        <w:rPr>
          <w:rFonts w:hint="eastAsia" w:asciiTheme="minorEastAsia" w:hAnsiTheme="minorEastAsia" w:eastAsiaTheme="minorEastAsia" w:cstheme="minorEastAsia"/>
          <w:color w:val="auto"/>
          <w:sz w:val="21"/>
          <w:szCs w:val="21"/>
          <w:highlight w:val="none"/>
        </w:rPr>
        <w:t>。</w:t>
      </w:r>
    </w:p>
    <w:p w14:paraId="42A5B1D1">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1.1.3工程和设备</w:t>
      </w:r>
    </w:p>
    <w:p w14:paraId="24B5DC3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1.1.3.5单位/区段工程的范围：。</w:t>
      </w:r>
    </w:p>
    <w:p w14:paraId="0C0D65DC">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1.1.3.9作为施工场所组成部分的其他场所包括：。</w:t>
      </w:r>
    </w:p>
    <w:p w14:paraId="74DA9274">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1.1.3.10永久占地包括：。</w:t>
      </w:r>
    </w:p>
    <w:p w14:paraId="05DAD5A6">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1.1.3.11临时占地包括：。</w:t>
      </w:r>
    </w:p>
    <w:p w14:paraId="0E0882D7">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1.2语言文字</w:t>
      </w:r>
    </w:p>
    <w:p w14:paraId="3ED0B815">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本合同除使用汉语外，还使用</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语言。</w:t>
      </w:r>
    </w:p>
    <w:p w14:paraId="5BD3D0EC">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1.3法律</w:t>
      </w:r>
    </w:p>
    <w:p w14:paraId="1532CCEB">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适用于合同的其他规范性文件：</w:t>
      </w:r>
    </w:p>
    <w:p w14:paraId="53A197B7">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1.4标准和规范</w:t>
      </w:r>
    </w:p>
    <w:p w14:paraId="5951A102">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1.4.1适用于本合同的标准、规范（名称）包括：</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1F0AE7C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1.4.2发包人提供的国外标准、规范的名称：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；发包人提供的国外标准、规范的份数：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；发包人提供的国外标准、规范的时间：</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2A11798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1.4.3没有成文规范、标准规定的约定：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91665D0">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1.4.4发包人对于工程的技术标准、功能要求：</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50C13177">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1.5合同文件的优先顺序</w:t>
      </w:r>
    </w:p>
    <w:p w14:paraId="58ABC7A3">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合同文件组成及优先顺序为：</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C34030E">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1.6文件的提供和照管</w:t>
      </w:r>
    </w:p>
    <w:p w14:paraId="3FB89542">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1.6.1发包人文件的提供</w:t>
      </w:r>
    </w:p>
    <w:p w14:paraId="24A6BA70">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发包人文件的提供期限、名称、数量和形式：（1）提供项目基础资料。发包人提供的项目基础资料的类别、内容、份数和时间：</w:t>
      </w:r>
      <w:r>
        <w:rPr>
          <w:rFonts w:hint="eastAsia" w:asciiTheme="minorEastAsia" w:hAnsiTheme="minorEastAsia" w:eastAsiaTheme="minorEastAsia" w:cstheme="minorEastAsia"/>
          <w:color w:val="auto"/>
          <w:sz w:val="21"/>
          <w:szCs w:val="21"/>
          <w:highlight w:val="none"/>
          <w:u w:val="single"/>
        </w:rPr>
        <w:t>签订合同后7日内，发包人按承包人提出的项目基础资料清单提供资料文件各3份。</w:t>
      </w:r>
    </w:p>
    <w:p w14:paraId="619E9408">
      <w:pPr>
        <w:keepNext w:val="0"/>
        <w:pageBreakBefore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4"/>
          <w:szCs w:val="24"/>
          <w:highlight w:val="none"/>
          <w:u w:val="single"/>
        </w:rPr>
      </w:pPr>
      <w:r>
        <w:rPr>
          <w:rFonts w:hint="eastAsia" w:asciiTheme="minorEastAsia" w:hAnsiTheme="minorEastAsia" w:eastAsiaTheme="minorEastAsia" w:cstheme="minorEastAsia"/>
          <w:color w:val="auto"/>
          <w:sz w:val="21"/>
          <w:szCs w:val="21"/>
          <w:highlight w:val="none"/>
          <w:u w:val="single"/>
        </w:rPr>
        <w:t>根据项目设计需要，发包人需在承包人提出补充设计基础资料清单后五个日历天提供相关基础资料给承包人。</w:t>
      </w:r>
    </w:p>
    <w:p w14:paraId="2D7DEBE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发包人应在约定的时间内向承包人提供必要的资料并对提供的时间、进度与资料的可靠性负责。</w:t>
      </w:r>
    </w:p>
    <w:p w14:paraId="0A7E682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（2）提供现场障碍资料。发包人提供的现场障碍资料的类别、内容、份数和时间：</w:t>
      </w:r>
      <w:r>
        <w:rPr>
          <w:rFonts w:hint="eastAsia" w:asciiTheme="minorEastAsia" w:hAnsiTheme="minorEastAsia" w:eastAsiaTheme="minorEastAsia" w:cstheme="minorEastAsia"/>
          <w:color w:val="auto"/>
          <w:sz w:val="21"/>
          <w:szCs w:val="21"/>
          <w:highlight w:val="none"/>
          <w:u w:val="single"/>
        </w:rPr>
        <w:t>签订本合同后7日内提供3份。</w:t>
      </w:r>
    </w:p>
    <w:p w14:paraId="08269E0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（3）发包人应按合同约定的勘察设计取费标准如期如数付给承包人勘察费及设计费。</w:t>
      </w:r>
    </w:p>
    <w:p w14:paraId="4D9DC49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（4）发包人维护承包人的成果和设计文件，不得擅自修改或转让给第三方重复使用。</w:t>
      </w:r>
    </w:p>
    <w:p w14:paraId="2ECD70D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6</w:t>
      </w:r>
      <w:r>
        <w:rPr>
          <w:rFonts w:hint="eastAsia" w:asciiTheme="minorEastAsia" w:hAnsiTheme="minorEastAsia" w:eastAsiaTheme="minorEastAsia" w:cstheme="minorEastAsia"/>
          <w:color w:val="auto"/>
          <w:sz w:val="21"/>
          <w:szCs w:val="21"/>
          <w:highlight w:val="none"/>
        </w:rPr>
        <w:t>.2设计文件的份数和提交时间</w:t>
      </w:r>
    </w:p>
    <w:p w14:paraId="43720A7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）初步设计阶段设计文件、资料和图纸的份数和提交时间：</w:t>
      </w:r>
      <w:r>
        <w:rPr>
          <w:rFonts w:hint="eastAsia" w:asciiTheme="minorEastAsia" w:hAnsiTheme="minorEastAsia" w:eastAsiaTheme="minorEastAsia" w:cstheme="minorEastAsia"/>
          <w:color w:val="auto"/>
          <w:sz w:val="21"/>
          <w:szCs w:val="21"/>
          <w:highlight w:val="none"/>
          <w:lang w:eastAsia="zh-CN"/>
        </w:rPr>
        <w:t>合同签订后</w:t>
      </w:r>
      <w:r>
        <w:rPr>
          <w:rFonts w:hint="eastAsia" w:asciiTheme="minorEastAsia" w:hAnsiTheme="minorEastAsia" w:eastAsiaTheme="minorEastAsia" w:cstheme="minorEastAsia"/>
          <w:color w:val="auto"/>
          <w:sz w:val="21"/>
          <w:szCs w:val="21"/>
          <w:highlight w:val="none"/>
          <w:lang w:val="en-US" w:eastAsia="zh-CN"/>
        </w:rPr>
        <w:t>30天内</w:t>
      </w:r>
      <w:r>
        <w:rPr>
          <w:rFonts w:hint="eastAsia" w:asciiTheme="minorEastAsia" w:hAnsiTheme="minorEastAsia" w:eastAsiaTheme="minorEastAsia" w:cstheme="minorEastAsia"/>
          <w:color w:val="auto"/>
          <w:sz w:val="21"/>
          <w:szCs w:val="21"/>
          <w:highlight w:val="none"/>
          <w:u w:val="single"/>
          <w:lang w:eastAsia="zh-CN"/>
        </w:rPr>
        <w:t>提供</w:t>
      </w:r>
      <w:r>
        <w:rPr>
          <w:rFonts w:hint="eastAsia" w:asciiTheme="minorEastAsia" w:hAnsiTheme="minorEastAsia" w:eastAsiaTheme="minorEastAsia" w:cstheme="minorEastAsia"/>
          <w:color w:val="auto"/>
          <w:sz w:val="21"/>
          <w:szCs w:val="21"/>
          <w:highlight w:val="none"/>
          <w:u w:val="single"/>
        </w:rPr>
        <w:t>合格的图纸</w:t>
      </w:r>
      <w:r>
        <w:rPr>
          <w:rFonts w:hint="eastAsia" w:asciiTheme="minorEastAsia" w:hAnsiTheme="minorEastAsia" w:eastAsiaTheme="minorEastAsia" w:cstheme="minorEastAsia"/>
          <w:color w:val="auto"/>
          <w:sz w:val="21"/>
          <w:szCs w:val="21"/>
          <w:highlight w:val="none"/>
          <w:u w:val="single"/>
          <w:lang w:val="en-US" w:eastAsia="zh-CN"/>
        </w:rPr>
        <w:t>10</w:t>
      </w:r>
      <w:r>
        <w:rPr>
          <w:rFonts w:hint="eastAsia" w:asciiTheme="minorEastAsia" w:hAnsiTheme="minorEastAsia" w:eastAsiaTheme="minorEastAsia" w:cstheme="minorEastAsia"/>
          <w:color w:val="auto"/>
          <w:sz w:val="21"/>
          <w:szCs w:val="21"/>
          <w:highlight w:val="none"/>
          <w:u w:val="single"/>
        </w:rPr>
        <w:t>份及CAD电子版本</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u w:val="single"/>
        </w:rPr>
        <w:t>份，各分项在满足设计条件的基础上</w:t>
      </w:r>
      <w:r>
        <w:rPr>
          <w:rFonts w:hint="eastAsia" w:asciiTheme="minorEastAsia" w:hAnsiTheme="minorEastAsia" w:eastAsiaTheme="minorEastAsia" w:cstheme="minorEastAsia"/>
          <w:color w:val="auto"/>
          <w:sz w:val="21"/>
          <w:szCs w:val="21"/>
          <w:highlight w:val="none"/>
          <w:u w:val="single"/>
          <w:lang w:val="en-US" w:eastAsia="zh-CN"/>
        </w:rPr>
        <w:t>3</w:t>
      </w:r>
      <w:r>
        <w:rPr>
          <w:rFonts w:hint="eastAsia" w:asciiTheme="minorEastAsia" w:hAnsiTheme="minorEastAsia" w:eastAsiaTheme="minorEastAsia" w:cstheme="minorEastAsia"/>
          <w:color w:val="auto"/>
          <w:sz w:val="21"/>
          <w:szCs w:val="21"/>
          <w:highlight w:val="none"/>
          <w:u w:val="single"/>
        </w:rPr>
        <w:t>个工作日内，根据项目需求分区域提供设计成果。</w:t>
      </w:r>
    </w:p>
    <w:p w14:paraId="02E9524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u w:val="single"/>
        </w:rPr>
        <w:t>发包人依据国家和地方的相关标准，自召开初步设计评审会后5工作日内出具验收证明或评审意见，逾期未出具验收证明或评审意见，视为承包人提交的成果合格，达到发包人的要求</w:t>
      </w:r>
      <w:r>
        <w:rPr>
          <w:rFonts w:hint="eastAsia" w:asciiTheme="minorEastAsia" w:hAnsiTheme="minorEastAsia" w:eastAsiaTheme="minorEastAsia" w:cstheme="minorEastAsia"/>
          <w:color w:val="auto"/>
          <w:sz w:val="21"/>
          <w:szCs w:val="21"/>
          <w:highlight w:val="none"/>
          <w:u w:val="single"/>
          <w:lang w:eastAsia="zh-CN"/>
        </w:rPr>
        <w:t>。</w:t>
      </w:r>
    </w:p>
    <w:p w14:paraId="7D6B5EA3">
      <w:pPr>
        <w:keepNext w:val="0"/>
        <w:pageBreakBefore w:val="0"/>
        <w:numPr>
          <w:ilvl w:val="12"/>
          <w:numId w:val="0"/>
        </w:numPr>
        <w:kinsoku/>
        <w:wordWrap/>
        <w:overflowPunct/>
        <w:topLinePunct w:val="0"/>
        <w:autoSpaceDE/>
        <w:autoSpaceDN/>
        <w:bidi w:val="0"/>
        <w:spacing w:line="360" w:lineRule="auto"/>
        <w:ind w:left="420" w:leftChars="200" w:firstLine="0" w:firstLineChars="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施工图设计阶段设计文件、资料和图纸的份数和提交时间：</w:t>
      </w:r>
      <w:r>
        <w:rPr>
          <w:rFonts w:hint="eastAsia" w:asciiTheme="minorEastAsia" w:hAnsiTheme="minorEastAsia" w:eastAsiaTheme="minorEastAsia" w:cstheme="minorEastAsia"/>
          <w:color w:val="auto"/>
          <w:sz w:val="21"/>
          <w:szCs w:val="21"/>
          <w:highlight w:val="none"/>
          <w:lang w:eastAsia="zh-CN"/>
        </w:rPr>
        <w:t>初步设计批复后</w:t>
      </w:r>
      <w:r>
        <w:rPr>
          <w:rFonts w:hint="eastAsia" w:asciiTheme="minorEastAsia" w:hAnsiTheme="minorEastAsia" w:eastAsiaTheme="minorEastAsia" w:cstheme="minorEastAsia"/>
          <w:color w:val="auto"/>
          <w:sz w:val="21"/>
          <w:szCs w:val="21"/>
          <w:highlight w:val="none"/>
          <w:lang w:val="en-US" w:eastAsia="zh-CN"/>
        </w:rPr>
        <w:t>10天内提供</w:t>
      </w:r>
      <w:r>
        <w:rPr>
          <w:rFonts w:hint="eastAsia" w:asciiTheme="minorEastAsia" w:hAnsiTheme="minorEastAsia" w:eastAsiaTheme="minorEastAsia" w:cstheme="minorEastAsia"/>
          <w:color w:val="auto"/>
          <w:sz w:val="21"/>
          <w:szCs w:val="21"/>
          <w:highlight w:val="none"/>
          <w:u w:val="single"/>
        </w:rPr>
        <w:t>合格的图纸</w:t>
      </w:r>
      <w:r>
        <w:rPr>
          <w:rFonts w:hint="eastAsia" w:asciiTheme="minorEastAsia" w:hAnsiTheme="minorEastAsia" w:eastAsiaTheme="minorEastAsia" w:cstheme="minorEastAsia"/>
          <w:color w:val="auto"/>
          <w:sz w:val="21"/>
          <w:szCs w:val="21"/>
          <w:highlight w:val="none"/>
          <w:u w:val="single"/>
          <w:lang w:val="en-US" w:eastAsia="zh-CN"/>
        </w:rPr>
        <w:t>10</w:t>
      </w:r>
      <w:r>
        <w:rPr>
          <w:rFonts w:hint="eastAsia" w:asciiTheme="minorEastAsia" w:hAnsiTheme="minorEastAsia" w:eastAsiaTheme="minorEastAsia" w:cstheme="minorEastAsia"/>
          <w:color w:val="auto"/>
          <w:sz w:val="21"/>
          <w:szCs w:val="21"/>
          <w:highlight w:val="none"/>
          <w:u w:val="single"/>
        </w:rPr>
        <w:t>份及CAD电子版本</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u w:val="single"/>
        </w:rPr>
        <w:t>份，满足总工期要求。</w:t>
      </w:r>
    </w:p>
    <w:p w14:paraId="4A0485EF">
      <w:pPr>
        <w:keepNext w:val="0"/>
        <w:pageBreakBefore w:val="0"/>
        <w:numPr>
          <w:ilvl w:val="12"/>
          <w:numId w:val="0"/>
        </w:numPr>
        <w:kinsoku/>
        <w:wordWrap/>
        <w:overflowPunct/>
        <w:topLinePunct w:val="0"/>
        <w:autoSpaceDE/>
        <w:autoSpaceDN/>
        <w:bidi w:val="0"/>
        <w:spacing w:line="360" w:lineRule="auto"/>
        <w:ind w:left="420" w:leftChars="200" w:firstLine="0" w:firstLineChars="0"/>
        <w:textAlignment w:val="auto"/>
        <w:rPr>
          <w:rFonts w:hint="eastAsia" w:asciiTheme="minorEastAsia" w:hAnsiTheme="minorEastAsia" w:eastAsiaTheme="minorEastAsia" w:cstheme="minorEastAsia"/>
          <w:color w:val="auto"/>
          <w:sz w:val="21"/>
          <w:szCs w:val="21"/>
          <w:highlight w:val="none"/>
          <w:u w:val="single"/>
          <w:lang w:eastAsia="zh-CN"/>
        </w:rPr>
      </w:pPr>
      <w:r>
        <w:rPr>
          <w:rFonts w:hint="eastAsia" w:asciiTheme="minorEastAsia" w:hAnsiTheme="minorEastAsia" w:eastAsiaTheme="minorEastAsia" w:cstheme="minorEastAsia"/>
          <w:color w:val="auto"/>
          <w:sz w:val="21"/>
          <w:szCs w:val="21"/>
          <w:highlight w:val="none"/>
          <w:u w:val="single"/>
          <w:lang w:eastAsia="zh-CN"/>
        </w:rPr>
        <w:t>（</w:t>
      </w:r>
      <w:r>
        <w:rPr>
          <w:rFonts w:hint="eastAsia" w:asciiTheme="minorEastAsia" w:hAnsiTheme="minorEastAsia" w:eastAsiaTheme="minorEastAsia" w:cstheme="minorEastAsia"/>
          <w:color w:val="auto"/>
          <w:sz w:val="21"/>
          <w:szCs w:val="21"/>
          <w:highlight w:val="none"/>
          <w:u w:val="single"/>
          <w:lang w:val="en-US" w:eastAsia="zh-CN"/>
        </w:rPr>
        <w:t>3</w:t>
      </w:r>
      <w:r>
        <w:rPr>
          <w:rFonts w:hint="eastAsia" w:asciiTheme="minorEastAsia" w:hAnsiTheme="minorEastAsia" w:eastAsiaTheme="minorEastAsia" w:cstheme="minorEastAsia"/>
          <w:color w:val="auto"/>
          <w:sz w:val="21"/>
          <w:szCs w:val="21"/>
          <w:highlight w:val="none"/>
          <w:u w:val="single"/>
          <w:lang w:eastAsia="zh-CN"/>
        </w:rPr>
        <w:t>）各专题方案成果批复文件份数及提交时间：根据工程进度提交但不能影响工程施工进度。</w:t>
      </w:r>
    </w:p>
    <w:p w14:paraId="411E53B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u w:val="single"/>
          <w:lang w:val="en-US" w:eastAsia="zh-CN"/>
        </w:rPr>
        <w:t>4</w:t>
      </w:r>
      <w:r>
        <w:rPr>
          <w:rFonts w:hint="eastAsia" w:asciiTheme="minorEastAsia" w:hAnsiTheme="minorEastAsia" w:eastAsiaTheme="minorEastAsia" w:cstheme="minorEastAsia"/>
          <w:color w:val="auto"/>
          <w:sz w:val="21"/>
          <w:szCs w:val="21"/>
          <w:highlight w:val="none"/>
          <w:u w:val="single"/>
        </w:rPr>
        <w:t>）初步设计、施工图设计</w:t>
      </w:r>
      <w:r>
        <w:rPr>
          <w:rFonts w:hint="eastAsia" w:asciiTheme="minorEastAsia" w:hAnsiTheme="minorEastAsia" w:eastAsiaTheme="minorEastAsia" w:cstheme="minorEastAsia"/>
          <w:color w:val="auto"/>
          <w:sz w:val="21"/>
          <w:szCs w:val="21"/>
          <w:highlight w:val="none"/>
          <w:u w:val="single"/>
          <w:lang w:eastAsia="zh-CN"/>
        </w:rPr>
        <w:t>、各专题方案</w:t>
      </w:r>
      <w:r>
        <w:rPr>
          <w:rFonts w:hint="eastAsia" w:asciiTheme="minorEastAsia" w:hAnsiTheme="minorEastAsia" w:eastAsiaTheme="minorEastAsia" w:cstheme="minorEastAsia"/>
          <w:color w:val="auto"/>
          <w:sz w:val="21"/>
          <w:szCs w:val="21"/>
          <w:highlight w:val="none"/>
          <w:u w:val="single"/>
        </w:rPr>
        <w:t>经发包人或发包人上级主管部门审查后，在原定任务书范围内的必要修改，</w:t>
      </w:r>
      <w:r>
        <w:rPr>
          <w:rFonts w:hint="eastAsia" w:asciiTheme="minorEastAsia" w:hAnsiTheme="minorEastAsia" w:eastAsiaTheme="minorEastAsia" w:cstheme="minorEastAsia"/>
          <w:color w:val="auto"/>
          <w:sz w:val="21"/>
          <w:szCs w:val="21"/>
          <w:highlight w:val="none"/>
          <w:u w:val="single"/>
          <w:lang w:eastAsia="zh-CN"/>
        </w:rPr>
        <w:t>产生的一切费用</w:t>
      </w:r>
      <w:r>
        <w:rPr>
          <w:rFonts w:hint="eastAsia" w:asciiTheme="minorEastAsia" w:hAnsiTheme="minorEastAsia" w:eastAsiaTheme="minorEastAsia" w:cstheme="minorEastAsia"/>
          <w:color w:val="auto"/>
          <w:sz w:val="21"/>
          <w:szCs w:val="21"/>
          <w:highlight w:val="none"/>
          <w:u w:val="single"/>
        </w:rPr>
        <w:t>由承包人负责。原定任务书有重大变更而重作或修改设计时，须具有设计审批机关、设计任务书批准机关的意见书，双方另行协商。</w:t>
      </w:r>
    </w:p>
    <w:p w14:paraId="29DA8A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u w:val="single"/>
          <w:lang w:val="en-US" w:eastAsia="zh-CN"/>
        </w:rPr>
        <w:t>5</w:t>
      </w:r>
      <w:r>
        <w:rPr>
          <w:rFonts w:hint="eastAsia" w:asciiTheme="minorEastAsia" w:hAnsiTheme="minorEastAsia" w:eastAsiaTheme="minorEastAsia" w:cstheme="minorEastAsia"/>
          <w:color w:val="auto"/>
          <w:sz w:val="21"/>
          <w:szCs w:val="21"/>
          <w:highlight w:val="none"/>
          <w:u w:val="single"/>
        </w:rPr>
        <w:t>）承包人应对所承担设计任务的建设项目提供施工配合服务，进行设计技术交底，解决施工过程中设计相关的问题。按规定参加有关的设计审查，根据审查结论负责对不超出原定设计范围内的内容做必要调整补充，并参加工程竣工验收</w:t>
      </w:r>
      <w:r>
        <w:rPr>
          <w:rFonts w:hint="eastAsia" w:asciiTheme="minorEastAsia" w:hAnsiTheme="minorEastAsia" w:eastAsiaTheme="minorEastAsia" w:cstheme="minorEastAsia"/>
          <w:color w:val="auto"/>
          <w:sz w:val="21"/>
          <w:szCs w:val="21"/>
          <w:highlight w:val="none"/>
        </w:rPr>
        <w:t>。</w:t>
      </w:r>
    </w:p>
    <w:p w14:paraId="1DE5C22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r>
        <w:rPr>
          <w:rFonts w:hint="eastAsia" w:asciiTheme="minorEastAsia" w:hAnsiTheme="minorEastAsia" w:eastAsiaTheme="minorEastAsia" w:cstheme="minorEastAsia"/>
          <w:color w:val="auto"/>
          <w:sz w:val="21"/>
          <w:szCs w:val="21"/>
          <w:highlight w:val="none"/>
          <w:lang w:val="en-US" w:eastAsia="zh-CN"/>
        </w:rPr>
        <w:t>3</w:t>
      </w:r>
      <w:r>
        <w:rPr>
          <w:rFonts w:hint="eastAsia" w:asciiTheme="minorEastAsia" w:hAnsiTheme="minorEastAsia" w:eastAsiaTheme="minorEastAsia" w:cstheme="minorEastAsia"/>
          <w:color w:val="auto"/>
          <w:sz w:val="21"/>
          <w:szCs w:val="21"/>
          <w:highlight w:val="none"/>
        </w:rPr>
        <w:t>承包人文件的提供</w:t>
      </w:r>
    </w:p>
    <w:p w14:paraId="0D0E158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承包人文件的内容、提供期限、名称、数量和形式：</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D13BF6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w:t>
      </w:r>
      <w:r>
        <w:rPr>
          <w:rFonts w:hint="eastAsia" w:asciiTheme="minorEastAsia" w:hAnsiTheme="minorEastAsia" w:eastAsiaTheme="minorEastAsia" w:cstheme="minorEastAsia"/>
          <w:color w:val="auto"/>
          <w:sz w:val="21"/>
          <w:szCs w:val="21"/>
          <w:highlight w:val="none"/>
          <w:lang w:val="en-US" w:eastAsia="zh-CN"/>
        </w:rPr>
        <w:t>4</w:t>
      </w:r>
      <w:r>
        <w:rPr>
          <w:rFonts w:hint="eastAsia" w:asciiTheme="minorEastAsia" w:hAnsiTheme="minorEastAsia" w:eastAsiaTheme="minorEastAsia" w:cstheme="minorEastAsia"/>
          <w:color w:val="auto"/>
          <w:sz w:val="21"/>
          <w:szCs w:val="21"/>
          <w:highlight w:val="none"/>
        </w:rPr>
        <w:t>文件的照管</w:t>
      </w:r>
    </w:p>
    <w:p w14:paraId="701D0B0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关于现场文件准备的约定：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1A79384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1.7联络</w:t>
      </w:r>
    </w:p>
    <w:p w14:paraId="5337AE3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1.7.2发包人指定的送达方式（包括电子传输方式）：。</w:t>
      </w:r>
    </w:p>
    <w:p w14:paraId="0313D21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发包人的送达地址：。</w:t>
      </w:r>
    </w:p>
    <w:p w14:paraId="4E6E451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承包人指定的送达方式（包括电子传输方式）：。</w:t>
      </w:r>
    </w:p>
    <w:p w14:paraId="52A9CED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承包人的送达地址：。</w:t>
      </w:r>
    </w:p>
    <w:p w14:paraId="7B1B723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1.10知识产权</w:t>
      </w:r>
    </w:p>
    <w:p w14:paraId="1C8BF8F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1.10.1由发包人（或以发包人名义）编制的《发包人要求》和其他文件的著作权归属：</w:t>
      </w:r>
      <w:r>
        <w:rPr>
          <w:rFonts w:hint="eastAsia" w:asciiTheme="minorEastAsia" w:hAnsiTheme="minorEastAsia" w:eastAsiaTheme="minorEastAsia" w:cstheme="minorEastAsia"/>
          <w:color w:val="auto"/>
          <w:sz w:val="21"/>
          <w:szCs w:val="21"/>
          <w:highlight w:val="none"/>
          <w:u w:val="single"/>
        </w:rPr>
        <w:t>归发包人所有</w:t>
      </w:r>
      <w:r>
        <w:rPr>
          <w:rFonts w:hint="eastAsia" w:asciiTheme="minorEastAsia" w:hAnsiTheme="minorEastAsia" w:eastAsiaTheme="minorEastAsia" w:cstheme="minorEastAsia"/>
          <w:color w:val="auto"/>
          <w:sz w:val="21"/>
          <w:szCs w:val="21"/>
          <w:highlight w:val="none"/>
        </w:rPr>
        <w:t>。</w:t>
      </w:r>
    </w:p>
    <w:p w14:paraId="35773A2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1.10.2由承包人（或以承包人名义）为实施工程所编制的文件、承包人完成的设计工作成果和建造完成的建筑物的知识产权归属：</w:t>
      </w:r>
      <w:r>
        <w:rPr>
          <w:rFonts w:hint="eastAsia" w:asciiTheme="minorEastAsia" w:hAnsiTheme="minorEastAsia" w:eastAsiaTheme="minorEastAsia" w:cstheme="minorEastAsia"/>
          <w:color w:val="auto"/>
          <w:sz w:val="21"/>
          <w:szCs w:val="21"/>
          <w:highlight w:val="none"/>
          <w:u w:val="single"/>
        </w:rPr>
        <w:t>归承包人所有</w:t>
      </w:r>
      <w:r>
        <w:rPr>
          <w:rFonts w:hint="eastAsia" w:asciiTheme="minorEastAsia" w:hAnsiTheme="minorEastAsia" w:eastAsiaTheme="minorEastAsia" w:cstheme="minorEastAsia"/>
          <w:color w:val="auto"/>
          <w:sz w:val="21"/>
          <w:szCs w:val="21"/>
          <w:highlight w:val="none"/>
        </w:rPr>
        <w:t>。</w:t>
      </w:r>
    </w:p>
    <w:p w14:paraId="38FDC84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1.10.4承包人在投标文件中采用的专利、专有技术、技术秘密的使用费的承担方式</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8BA405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1.11保密</w:t>
      </w:r>
    </w:p>
    <w:p w14:paraId="5C1AE4D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双方订立的商业保密协议（名称）：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，作为本合同附件。</w:t>
      </w:r>
    </w:p>
    <w:p w14:paraId="4A5B73E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双方订立的技术保密协议（名称）：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，作为本合同附件。</w:t>
      </w:r>
    </w:p>
    <w:p w14:paraId="2BE9F3A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1.13责任限制</w:t>
      </w:r>
    </w:p>
    <w:p w14:paraId="0671B71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承包人对发包人赔偿责任的最高限额为</w:t>
      </w:r>
      <w:r>
        <w:rPr>
          <w:rFonts w:hint="eastAsia" w:asciiTheme="minorEastAsia" w:hAnsiTheme="minorEastAsia" w:eastAsiaTheme="minorEastAsia" w:cstheme="minorEastAsia"/>
          <w:color w:val="auto"/>
          <w:sz w:val="21"/>
          <w:szCs w:val="21"/>
          <w:highlight w:val="none"/>
          <w:u w:val="single"/>
        </w:rPr>
        <w:t>不超过本合同签约价的5%</w:t>
      </w:r>
      <w:r>
        <w:rPr>
          <w:rFonts w:hint="eastAsia" w:asciiTheme="minorEastAsia" w:hAnsiTheme="minorEastAsia" w:eastAsiaTheme="minorEastAsia" w:cstheme="minorEastAsia"/>
          <w:color w:val="auto"/>
          <w:sz w:val="21"/>
          <w:szCs w:val="21"/>
          <w:highlight w:val="none"/>
        </w:rPr>
        <w:t>。</w:t>
      </w:r>
    </w:p>
    <w:p w14:paraId="0D07707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1.14建筑信息模型技术的应用</w:t>
      </w:r>
    </w:p>
    <w:p w14:paraId="4DB742B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关于建筑信息模型技术的开发、使用、存储、传输、交付及费用约定如下：。</w:t>
      </w:r>
    </w:p>
    <w:p w14:paraId="23069C0D">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32" w:name="_Toc54862333"/>
      <w:bookmarkStart w:id="1233" w:name="_Toc30019"/>
      <w:bookmarkStart w:id="1234" w:name="_Toc7857"/>
      <w:bookmarkStart w:id="1235" w:name="_Toc7384"/>
      <w:r>
        <w:rPr>
          <w:rFonts w:hint="eastAsia" w:asciiTheme="minorEastAsia" w:hAnsiTheme="minorEastAsia" w:eastAsiaTheme="minorEastAsia" w:cstheme="minorEastAsia"/>
          <w:b w:val="0"/>
          <w:bCs/>
          <w:color w:val="auto"/>
          <w:sz w:val="21"/>
          <w:szCs w:val="21"/>
          <w:highlight w:val="none"/>
        </w:rPr>
        <w:t>第2条发包人</w:t>
      </w:r>
      <w:bookmarkEnd w:id="1232"/>
      <w:bookmarkEnd w:id="1233"/>
      <w:bookmarkEnd w:id="1234"/>
      <w:bookmarkEnd w:id="1235"/>
    </w:p>
    <w:p w14:paraId="78A35D0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2.2提供施工现场和工作条件</w:t>
      </w:r>
    </w:p>
    <w:p w14:paraId="149D35A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2.2.1提供施工现场</w:t>
      </w:r>
    </w:p>
    <w:p w14:paraId="42CA477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关于发包人提供施工现场的范围和期限：。</w:t>
      </w:r>
    </w:p>
    <w:p w14:paraId="54FC4E5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2.2.2提供工作条件</w:t>
      </w:r>
    </w:p>
    <w:p w14:paraId="1225132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关于发包人应负责提供的工作条件包括：。</w:t>
      </w:r>
    </w:p>
    <w:p w14:paraId="098FC15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2.3提供基础资料</w:t>
      </w:r>
    </w:p>
    <w:p w14:paraId="38536EF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关于发包人应提供的基础资料的范围和期限：。</w:t>
      </w:r>
    </w:p>
    <w:p w14:paraId="019214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2.5支付合同价款</w:t>
      </w:r>
    </w:p>
    <w:p w14:paraId="7425071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2.5.2发包人提供资金来源证明及资金安排的期限要求：</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441DF96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2.5.3发包人提供支付担保的形式、期限、金额（或比例）：。</w:t>
      </w:r>
    </w:p>
    <w:p w14:paraId="3D9E83C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2.7其他义务</w:t>
      </w:r>
    </w:p>
    <w:p w14:paraId="0F05535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发包人应履行的其他义务：。</w:t>
      </w:r>
    </w:p>
    <w:p w14:paraId="147A947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36" w:name="_Toc6055"/>
      <w:bookmarkStart w:id="1237" w:name="_Toc54862334"/>
      <w:bookmarkStart w:id="1238" w:name="_Toc8211"/>
      <w:bookmarkStart w:id="1239" w:name="_Toc568"/>
      <w:r>
        <w:rPr>
          <w:rFonts w:hint="eastAsia" w:asciiTheme="minorEastAsia" w:hAnsiTheme="minorEastAsia" w:eastAsiaTheme="minorEastAsia" w:cstheme="minorEastAsia"/>
          <w:b w:val="0"/>
          <w:bCs/>
          <w:color w:val="auto"/>
          <w:sz w:val="21"/>
          <w:szCs w:val="21"/>
          <w:highlight w:val="none"/>
        </w:rPr>
        <w:t>第3条发包人的管理</w:t>
      </w:r>
      <w:bookmarkEnd w:id="1236"/>
      <w:bookmarkEnd w:id="1237"/>
      <w:bookmarkEnd w:id="1238"/>
      <w:bookmarkEnd w:id="1239"/>
    </w:p>
    <w:p w14:paraId="0A308CA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3.1发包人代表</w:t>
      </w:r>
    </w:p>
    <w:p w14:paraId="4048A27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发包人代表的姓名：；</w:t>
      </w:r>
    </w:p>
    <w:p w14:paraId="15273B4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发包人代表的身份证号：；</w:t>
      </w:r>
    </w:p>
    <w:p w14:paraId="6772512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发包人代表的职务：；</w:t>
      </w:r>
    </w:p>
    <w:p w14:paraId="7B7DAE7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发包人代表的联系电话：；</w:t>
      </w:r>
    </w:p>
    <w:p w14:paraId="3B3E84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发包人代表的电子邮箱：；</w:t>
      </w:r>
    </w:p>
    <w:p w14:paraId="05358C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发包人代表的通信地址：；</w:t>
      </w:r>
    </w:p>
    <w:p w14:paraId="64C9BD3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发包人对发包人代表的授权范围如下：；</w:t>
      </w:r>
    </w:p>
    <w:p w14:paraId="44D7958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发包人代表的职责：</w:t>
      </w:r>
      <w:r>
        <w:rPr>
          <w:rFonts w:hint="eastAsia" w:asciiTheme="minorEastAsia" w:hAnsiTheme="minorEastAsia" w:eastAsiaTheme="minorEastAsia" w:cstheme="minorEastAsia"/>
          <w:color w:val="auto"/>
          <w:sz w:val="21"/>
          <w:szCs w:val="21"/>
          <w:highlight w:val="none"/>
          <w:u w:val="single"/>
        </w:rPr>
        <w:t>督促指导监理工程师行使职权，协调设计以及施工现场各方面的关系，协调工程质量，进度和安全文明施工中存在的问题，解决有关设计和技术签证，办理、签认现场经济技术签证，审核工程进度报表，发布暂停施工命令、同意组织竣工验收、签订竣工付款证书、签收工程接收证书、签发缺陷责任终止证书、签发最终结清证书。</w:t>
      </w:r>
    </w:p>
    <w:p w14:paraId="5BA9851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3.2发包人人员</w:t>
      </w:r>
    </w:p>
    <w:p w14:paraId="2A26178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发包人人员姓名：；</w:t>
      </w:r>
    </w:p>
    <w:p w14:paraId="34E367F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发包人人员职务：；</w:t>
      </w:r>
    </w:p>
    <w:p w14:paraId="6CFE61A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发包人人员职责：。</w:t>
      </w:r>
    </w:p>
    <w:p w14:paraId="7E1BECA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3.3工程师</w:t>
      </w:r>
    </w:p>
    <w:p w14:paraId="587D0BF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3.3.1工程师名称：；工程师监督管理范围、内容：；工程师权限：。</w:t>
      </w:r>
    </w:p>
    <w:p w14:paraId="49267BE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3.6商定或确定</w:t>
      </w:r>
    </w:p>
    <w:p w14:paraId="232FB19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3.6.2关于商定时间限制的具体约定：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0643A55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3.6.3关于商定或确定效力的具体约定：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；关于对工程师的确定提出异议的具体约定：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03B0511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3.7会议</w:t>
      </w:r>
    </w:p>
    <w:p w14:paraId="6488E1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3.7.1关于召开会议的具体约定：</w:t>
      </w:r>
      <w:r>
        <w:rPr>
          <w:rFonts w:hint="eastAsia" w:asciiTheme="minorEastAsia" w:hAnsiTheme="minorEastAsia" w:eastAsiaTheme="minorEastAsia" w:cstheme="minorEastAsia"/>
          <w:color w:val="auto"/>
          <w:sz w:val="21"/>
          <w:szCs w:val="21"/>
          <w:highlight w:val="none"/>
          <w:u w:val="single"/>
        </w:rPr>
        <w:t>会议召集方应当至少提前</w:t>
      </w:r>
      <w:r>
        <w:rPr>
          <w:rFonts w:hint="eastAsia" w:asciiTheme="minorEastAsia" w:hAnsiTheme="minorEastAsia" w:eastAsiaTheme="minorEastAsia" w:cstheme="minorEastAsia"/>
          <w:color w:val="auto"/>
          <w:sz w:val="21"/>
          <w:szCs w:val="21"/>
          <w:highlight w:val="none"/>
          <w:u w:val="single"/>
          <w:lang w:val="en-US" w:eastAsia="zh-CN"/>
        </w:rPr>
        <w:t>1</w:t>
      </w:r>
      <w:r>
        <w:rPr>
          <w:rFonts w:hint="eastAsia" w:asciiTheme="minorEastAsia" w:hAnsiTheme="minorEastAsia" w:eastAsiaTheme="minorEastAsia" w:cstheme="minorEastAsia"/>
          <w:color w:val="auto"/>
          <w:sz w:val="21"/>
          <w:szCs w:val="21"/>
          <w:highlight w:val="none"/>
          <w:u w:val="single"/>
        </w:rPr>
        <w:t>天通知另一方出席会议</w:t>
      </w:r>
      <w:r>
        <w:rPr>
          <w:rFonts w:hint="eastAsia" w:asciiTheme="minorEastAsia" w:hAnsiTheme="minorEastAsia" w:eastAsiaTheme="minorEastAsia" w:cstheme="minorEastAsia"/>
          <w:color w:val="auto"/>
          <w:sz w:val="21"/>
          <w:szCs w:val="21"/>
          <w:highlight w:val="none"/>
        </w:rPr>
        <w:t>。</w:t>
      </w:r>
    </w:p>
    <w:p w14:paraId="7557690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3.7.2关于保存和提供会议纪要的具体约定：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5DBA1AD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40" w:name="_Toc25755"/>
      <w:bookmarkStart w:id="1241" w:name="_Toc54862335"/>
      <w:bookmarkStart w:id="1242" w:name="_Toc16643"/>
      <w:bookmarkStart w:id="1243" w:name="_Toc190"/>
      <w:r>
        <w:rPr>
          <w:rFonts w:hint="eastAsia" w:asciiTheme="minorEastAsia" w:hAnsiTheme="minorEastAsia" w:eastAsiaTheme="minorEastAsia" w:cstheme="minorEastAsia"/>
          <w:b w:val="0"/>
          <w:bCs/>
          <w:color w:val="auto"/>
          <w:sz w:val="21"/>
          <w:szCs w:val="21"/>
          <w:highlight w:val="none"/>
        </w:rPr>
        <w:t>第4条承包人</w:t>
      </w:r>
      <w:bookmarkEnd w:id="1240"/>
      <w:bookmarkEnd w:id="1241"/>
      <w:bookmarkEnd w:id="1242"/>
      <w:bookmarkEnd w:id="1243"/>
    </w:p>
    <w:p w14:paraId="02FCA82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4.1承包人的一般义务</w:t>
      </w:r>
    </w:p>
    <w:p w14:paraId="2E438D6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承包人应履行的其他义务：</w:t>
      </w:r>
      <w:r>
        <w:rPr>
          <w:rFonts w:hint="eastAsia" w:asciiTheme="minorEastAsia" w:hAnsiTheme="minorEastAsia" w:eastAsiaTheme="minorEastAsia" w:cstheme="minorEastAsia"/>
          <w:color w:val="auto"/>
          <w:sz w:val="21"/>
          <w:szCs w:val="21"/>
          <w:highlight w:val="none"/>
          <w:u w:val="single"/>
        </w:rPr>
        <w:t>每月25日前提供工程进度计划报表</w:t>
      </w:r>
      <w:r>
        <w:rPr>
          <w:rFonts w:hint="eastAsia" w:asciiTheme="minorEastAsia" w:hAnsiTheme="minorEastAsia" w:eastAsiaTheme="minorEastAsia" w:cstheme="minorEastAsia"/>
          <w:color w:val="auto"/>
          <w:sz w:val="21"/>
          <w:szCs w:val="21"/>
          <w:highlight w:val="none"/>
          <w:u w:val="single"/>
          <w:lang w:val="en-US" w:eastAsia="zh-CN"/>
        </w:rPr>
        <w:t>4</w:t>
      </w:r>
      <w:r>
        <w:rPr>
          <w:rFonts w:hint="eastAsia" w:asciiTheme="minorEastAsia" w:hAnsiTheme="minorEastAsia" w:eastAsiaTheme="minorEastAsia" w:cstheme="minorEastAsia"/>
          <w:color w:val="auto"/>
          <w:sz w:val="21"/>
          <w:szCs w:val="21"/>
          <w:highlight w:val="none"/>
          <w:u w:val="single"/>
        </w:rPr>
        <w:t>份。</w:t>
      </w:r>
    </w:p>
    <w:p w14:paraId="1F97BD0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4.2履约担保</w:t>
      </w:r>
    </w:p>
    <w:p w14:paraId="2B6FFAD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承包人是否提供履约担保：。</w:t>
      </w:r>
    </w:p>
    <w:p w14:paraId="0C9B344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履约担保的方式、金额及期限:。</w:t>
      </w:r>
    </w:p>
    <w:p w14:paraId="3ACECF9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4.3工程总承包项目经理</w:t>
      </w:r>
    </w:p>
    <w:p w14:paraId="08A79B6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4.3.1工程总承包项目经理姓名：；</w:t>
      </w:r>
    </w:p>
    <w:p w14:paraId="1DB8AAF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执业资格或职称类型：；</w:t>
      </w:r>
    </w:p>
    <w:p w14:paraId="51D7626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执业资格证或职称证号码：；</w:t>
      </w:r>
    </w:p>
    <w:p w14:paraId="35E6F71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联系电话：；</w:t>
      </w:r>
    </w:p>
    <w:p w14:paraId="1B24E0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电子邮箱：；</w:t>
      </w:r>
    </w:p>
    <w:p w14:paraId="6D4BB88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通信地址：。</w:t>
      </w:r>
    </w:p>
    <w:p w14:paraId="3A5A7CF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承包人未提交劳动合同，以及没有为工程总承包项目经理缴纳社会保险证明的违约责任：</w:t>
      </w:r>
      <w:r>
        <w:rPr>
          <w:rFonts w:hint="eastAsia" w:asciiTheme="minorEastAsia" w:hAnsiTheme="minorEastAsia" w:eastAsiaTheme="minorEastAsia" w:cstheme="minorEastAsia"/>
          <w:color w:val="auto"/>
          <w:sz w:val="21"/>
          <w:szCs w:val="21"/>
          <w:highlight w:val="none"/>
          <w:u w:val="single"/>
        </w:rPr>
        <w:t>应向发包人支付违约金5000元，并按发包人重新确定的期限提供劳动合同及缴纳社会保险证明</w:t>
      </w:r>
      <w:r>
        <w:rPr>
          <w:rFonts w:hint="eastAsia" w:asciiTheme="minorEastAsia" w:hAnsiTheme="minorEastAsia" w:eastAsiaTheme="minorEastAsia" w:cstheme="minorEastAsia"/>
          <w:color w:val="auto"/>
          <w:sz w:val="21"/>
          <w:szCs w:val="21"/>
          <w:highlight w:val="none"/>
        </w:rPr>
        <w:t>。</w:t>
      </w:r>
    </w:p>
    <w:p w14:paraId="3EB77CB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4.3.2工程总承包项目经理每月在现场的时间要求：不少于</w:t>
      </w:r>
      <w:r>
        <w:rPr>
          <w:rFonts w:hint="eastAsia" w:asciiTheme="minorEastAsia" w:hAnsiTheme="minorEastAsia" w:eastAsiaTheme="minorEastAsia" w:cstheme="minorEastAsia"/>
          <w:color w:val="auto"/>
          <w:sz w:val="21"/>
          <w:szCs w:val="21"/>
          <w:highlight w:val="none"/>
          <w:lang w:val="en-US" w:eastAsia="zh-CN"/>
        </w:rPr>
        <w:t>22</w:t>
      </w:r>
      <w:r>
        <w:rPr>
          <w:rFonts w:hint="eastAsia" w:asciiTheme="minorEastAsia" w:hAnsiTheme="minorEastAsia" w:eastAsiaTheme="minorEastAsia" w:cstheme="minorEastAsia"/>
          <w:color w:val="auto"/>
          <w:sz w:val="21"/>
          <w:szCs w:val="21"/>
          <w:highlight w:val="none"/>
        </w:rPr>
        <w:t>天。</w:t>
      </w:r>
    </w:p>
    <w:p w14:paraId="7F3D9BF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工程总承包项目经理未经批准擅自离开施工现场的违约责任：</w:t>
      </w:r>
      <w:r>
        <w:rPr>
          <w:rFonts w:hint="eastAsia" w:asciiTheme="minorEastAsia" w:hAnsiTheme="minorEastAsia" w:eastAsiaTheme="minorEastAsia" w:cstheme="minorEastAsia"/>
          <w:color w:val="auto"/>
          <w:sz w:val="21"/>
          <w:szCs w:val="21"/>
          <w:highlight w:val="none"/>
          <w:u w:val="single"/>
        </w:rPr>
        <w:t>每擅自离开一天，应向发包人支付违约金2000元</w:t>
      </w:r>
      <w:r>
        <w:rPr>
          <w:rFonts w:hint="eastAsia" w:asciiTheme="minorEastAsia" w:hAnsiTheme="minorEastAsia" w:eastAsiaTheme="minorEastAsia" w:cstheme="minorEastAsia"/>
          <w:color w:val="auto"/>
          <w:sz w:val="21"/>
          <w:szCs w:val="21"/>
          <w:highlight w:val="none"/>
        </w:rPr>
        <w:t>。</w:t>
      </w:r>
    </w:p>
    <w:p w14:paraId="2290D3B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4.3.3承包人对工程总承包项目经理的授权范围:</w:t>
      </w:r>
      <w:r>
        <w:rPr>
          <w:rFonts w:hint="eastAsia" w:asciiTheme="minorEastAsia" w:hAnsiTheme="minorEastAsia" w:eastAsiaTheme="minorEastAsia" w:cstheme="minorEastAsia"/>
          <w:color w:val="auto"/>
          <w:sz w:val="21"/>
          <w:szCs w:val="21"/>
          <w:highlight w:val="none"/>
          <w:u w:val="single"/>
        </w:rPr>
        <w:t>项目经理经承包人授权后代表承包人负责履行合同,全权负责项目的质量、安全、进度及费用控制管理，协调处理好施工现场的一切事务；协调与发包人、监理人及其它相关部门的关系，如有承包人授权书的，以授权书为准。但下列事项必须经承包人书面同意,并加盖承包人单位公章方为有效；</w:t>
      </w:r>
    </w:p>
    <w:p w14:paraId="28630EF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（1）与本工程相关的任何补充协议的签订；</w:t>
      </w:r>
    </w:p>
    <w:p w14:paraId="1CD66B8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（2）与本工程相关的任何分包合同、采购合同、聘任合同的签订；</w:t>
      </w:r>
    </w:p>
    <w:p w14:paraId="154E77A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（3）同意涉及合同价款变化超过50万元或合同工期变化超过10天的变更指示；</w:t>
      </w:r>
    </w:p>
    <w:p w14:paraId="6EEB35C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（4）竣工验收申请；</w:t>
      </w:r>
    </w:p>
    <w:p w14:paraId="3D924A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u w:val="single"/>
        </w:rPr>
        <w:t>（5）竣工决算申请单。</w:t>
      </w:r>
    </w:p>
    <w:p w14:paraId="2B3F811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4.3.4承包人擅自更换工程总承包项目经理的违约责任：</w:t>
      </w:r>
      <w:r>
        <w:rPr>
          <w:rFonts w:hint="eastAsia" w:asciiTheme="minorEastAsia" w:hAnsiTheme="minorEastAsia" w:eastAsiaTheme="minorEastAsia" w:cstheme="minorEastAsia"/>
          <w:color w:val="auto"/>
          <w:sz w:val="21"/>
          <w:szCs w:val="21"/>
          <w:highlight w:val="none"/>
          <w:u w:val="single"/>
        </w:rPr>
        <w:t>承包人应承担违约金人民币20000元/次</w:t>
      </w:r>
      <w:r>
        <w:rPr>
          <w:rFonts w:hint="eastAsia" w:asciiTheme="minorEastAsia" w:hAnsiTheme="minorEastAsia" w:eastAsiaTheme="minorEastAsia" w:cstheme="minorEastAsia"/>
          <w:color w:val="auto"/>
          <w:sz w:val="21"/>
          <w:szCs w:val="21"/>
          <w:highlight w:val="none"/>
        </w:rPr>
        <w:t>。</w:t>
      </w:r>
    </w:p>
    <w:p w14:paraId="61354E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4.3.5承包人无正当理由拒绝更换工程总承包项目经理的违约责任:</w:t>
      </w:r>
      <w:r>
        <w:rPr>
          <w:rFonts w:hint="eastAsia" w:asciiTheme="minorEastAsia" w:hAnsiTheme="minorEastAsia" w:eastAsiaTheme="minorEastAsia" w:cstheme="minorEastAsia"/>
          <w:color w:val="auto"/>
          <w:sz w:val="21"/>
          <w:szCs w:val="21"/>
          <w:highlight w:val="none"/>
          <w:u w:val="single"/>
        </w:rPr>
        <w:t>承包人应承担违约金人民币20000元/次</w:t>
      </w:r>
      <w:r>
        <w:rPr>
          <w:rFonts w:hint="eastAsia" w:asciiTheme="minorEastAsia" w:hAnsiTheme="minorEastAsia" w:eastAsiaTheme="minorEastAsia" w:cstheme="minorEastAsia"/>
          <w:color w:val="auto"/>
          <w:sz w:val="21"/>
          <w:szCs w:val="21"/>
          <w:highlight w:val="none"/>
        </w:rPr>
        <w:t>。</w:t>
      </w:r>
    </w:p>
    <w:p w14:paraId="60897F6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4.4承包人人员</w:t>
      </w:r>
    </w:p>
    <w:p w14:paraId="79523F8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4.4.1人员安排</w:t>
      </w:r>
    </w:p>
    <w:p w14:paraId="57C57DA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承包人提交项目管理机构及施工现场人员安排的报告的期限：</w:t>
      </w:r>
      <w:r>
        <w:rPr>
          <w:rFonts w:hint="eastAsia" w:asciiTheme="minorEastAsia" w:hAnsiTheme="minorEastAsia" w:eastAsiaTheme="minorEastAsia" w:cstheme="minorEastAsia"/>
          <w:color w:val="auto"/>
          <w:sz w:val="21"/>
          <w:szCs w:val="21"/>
          <w:highlight w:val="none"/>
          <w:u w:val="single"/>
        </w:rPr>
        <w:t>本合同签订后15天内</w:t>
      </w:r>
      <w:r>
        <w:rPr>
          <w:rFonts w:hint="eastAsia" w:asciiTheme="minorEastAsia" w:hAnsiTheme="minorEastAsia" w:eastAsiaTheme="minorEastAsia" w:cstheme="minorEastAsia"/>
          <w:color w:val="auto"/>
          <w:sz w:val="21"/>
          <w:szCs w:val="21"/>
          <w:highlight w:val="none"/>
        </w:rPr>
        <w:t>。</w:t>
      </w:r>
    </w:p>
    <w:p w14:paraId="1296B39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承包人提交关键人员信息及注册执业资格等证明其具备担任关键人员能力的相关文件的期限：</w:t>
      </w:r>
      <w:r>
        <w:rPr>
          <w:rFonts w:hint="eastAsia" w:asciiTheme="minorEastAsia" w:hAnsiTheme="minorEastAsia" w:eastAsiaTheme="minorEastAsia" w:cstheme="minorEastAsia"/>
          <w:color w:val="auto"/>
          <w:sz w:val="21"/>
          <w:szCs w:val="21"/>
          <w:highlight w:val="none"/>
          <w:u w:val="single"/>
        </w:rPr>
        <w:t>本合同签订后15天内</w:t>
      </w:r>
      <w:r>
        <w:rPr>
          <w:rFonts w:hint="eastAsia" w:asciiTheme="minorEastAsia" w:hAnsiTheme="minorEastAsia" w:eastAsiaTheme="minorEastAsia" w:cstheme="minorEastAsia"/>
          <w:color w:val="auto"/>
          <w:sz w:val="21"/>
          <w:szCs w:val="21"/>
          <w:highlight w:val="none"/>
        </w:rPr>
        <w:t>。</w:t>
      </w:r>
    </w:p>
    <w:p w14:paraId="7282734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4.4.2关键人员更换</w:t>
      </w:r>
    </w:p>
    <w:p w14:paraId="010633B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承包人擅自更换关键人员的违约责任：</w:t>
      </w:r>
      <w:r>
        <w:rPr>
          <w:rFonts w:hint="eastAsia" w:asciiTheme="minorEastAsia" w:hAnsiTheme="minorEastAsia" w:eastAsiaTheme="minorEastAsia" w:cstheme="minorEastAsia"/>
          <w:color w:val="auto"/>
          <w:sz w:val="21"/>
          <w:szCs w:val="21"/>
          <w:highlight w:val="none"/>
          <w:u w:val="single"/>
        </w:rPr>
        <w:t>承包人应承担违约金人民币10000元/次</w:t>
      </w:r>
      <w:r>
        <w:rPr>
          <w:rFonts w:hint="eastAsia" w:asciiTheme="minorEastAsia" w:hAnsiTheme="minorEastAsia" w:eastAsiaTheme="minorEastAsia" w:cstheme="minorEastAsia"/>
          <w:color w:val="auto"/>
          <w:sz w:val="21"/>
          <w:szCs w:val="21"/>
          <w:highlight w:val="none"/>
        </w:rPr>
        <w:t>。</w:t>
      </w:r>
    </w:p>
    <w:p w14:paraId="26D27DB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承包人无正当理由拒绝撤换关键人员的违约责任：</w:t>
      </w:r>
      <w:r>
        <w:rPr>
          <w:rFonts w:hint="eastAsia" w:asciiTheme="minorEastAsia" w:hAnsiTheme="minorEastAsia" w:eastAsiaTheme="minorEastAsia" w:cstheme="minorEastAsia"/>
          <w:color w:val="auto"/>
          <w:sz w:val="21"/>
          <w:szCs w:val="21"/>
          <w:highlight w:val="none"/>
          <w:u w:val="single"/>
        </w:rPr>
        <w:t>承包人应承担违约金人民币10000元/次</w:t>
      </w:r>
      <w:r>
        <w:rPr>
          <w:rFonts w:hint="eastAsia" w:asciiTheme="minorEastAsia" w:hAnsiTheme="minorEastAsia" w:eastAsiaTheme="minorEastAsia" w:cstheme="minorEastAsia"/>
          <w:color w:val="auto"/>
          <w:sz w:val="21"/>
          <w:szCs w:val="21"/>
          <w:highlight w:val="none"/>
        </w:rPr>
        <w:t>。</w:t>
      </w:r>
    </w:p>
    <w:p w14:paraId="5E5AE8C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4.4.3现场管理关键人员在岗要求</w:t>
      </w:r>
    </w:p>
    <w:p w14:paraId="7700F95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承包人现场管理关键人员离开施工现场的批准要求：</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6145EC7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承包人现场管理关键人员擅自离开施工现场的违约责任：</w:t>
      </w:r>
      <w:r>
        <w:rPr>
          <w:rFonts w:hint="eastAsia" w:asciiTheme="minorEastAsia" w:hAnsiTheme="minorEastAsia" w:eastAsiaTheme="minorEastAsia" w:cstheme="minorEastAsia"/>
          <w:color w:val="auto"/>
          <w:sz w:val="21"/>
          <w:szCs w:val="21"/>
          <w:highlight w:val="none"/>
          <w:u w:val="single"/>
        </w:rPr>
        <w:t>每擅自离开一天，应向发包人支付违约金1000元</w:t>
      </w:r>
      <w:r>
        <w:rPr>
          <w:rFonts w:hint="eastAsia" w:asciiTheme="minorEastAsia" w:hAnsiTheme="minorEastAsia" w:eastAsiaTheme="minorEastAsia" w:cstheme="minorEastAsia"/>
          <w:color w:val="auto"/>
          <w:sz w:val="21"/>
          <w:szCs w:val="21"/>
          <w:highlight w:val="none"/>
        </w:rPr>
        <w:t>。</w:t>
      </w:r>
    </w:p>
    <w:p w14:paraId="0F41E63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4.5分包</w:t>
      </w:r>
    </w:p>
    <w:p w14:paraId="6614B3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4.5.1一般约定</w:t>
      </w:r>
    </w:p>
    <w:p w14:paraId="0E60834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禁止分包的工程包括：</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58FF7A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4.5.2分包的确定</w:t>
      </w:r>
    </w:p>
    <w:p w14:paraId="443B957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允许分包的工程包括：按国家法律规定可进行</w:t>
      </w:r>
      <w:r>
        <w:rPr>
          <w:rFonts w:hint="eastAsia" w:asciiTheme="minorEastAsia" w:hAnsiTheme="minorEastAsia" w:eastAsiaTheme="minorEastAsia" w:cstheme="minorEastAsia"/>
          <w:color w:val="auto"/>
          <w:sz w:val="21"/>
          <w:szCs w:val="21"/>
          <w:highlight w:val="none"/>
          <w:u w:val="single"/>
        </w:rPr>
        <w:t>劳务作业分包及专业分包</w:t>
      </w:r>
      <w:r>
        <w:rPr>
          <w:rFonts w:hint="eastAsia" w:asciiTheme="minorEastAsia" w:hAnsiTheme="minorEastAsia" w:eastAsiaTheme="minorEastAsia" w:cstheme="minorEastAsia"/>
          <w:color w:val="auto"/>
          <w:sz w:val="21"/>
          <w:szCs w:val="21"/>
          <w:highlight w:val="none"/>
        </w:rPr>
        <w:t>。</w:t>
      </w:r>
    </w:p>
    <w:p w14:paraId="44E7238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其他关于分包的约定：</w:t>
      </w:r>
      <w:r>
        <w:rPr>
          <w:rFonts w:hint="eastAsia" w:asciiTheme="minorEastAsia" w:hAnsiTheme="minorEastAsia" w:eastAsiaTheme="minorEastAsia" w:cstheme="minorEastAsia"/>
          <w:color w:val="auto"/>
          <w:sz w:val="21"/>
          <w:szCs w:val="21"/>
          <w:highlight w:val="none"/>
          <w:u w:val="single"/>
        </w:rPr>
        <w:t>未经发包人允许不得进行专业分包,劳务分包除外</w:t>
      </w:r>
      <w:r>
        <w:rPr>
          <w:rFonts w:hint="eastAsia" w:asciiTheme="minorEastAsia" w:hAnsiTheme="minorEastAsia" w:eastAsiaTheme="minorEastAsia" w:cstheme="minorEastAsia"/>
          <w:color w:val="auto"/>
          <w:sz w:val="21"/>
          <w:szCs w:val="21"/>
          <w:highlight w:val="none"/>
        </w:rPr>
        <w:t>。</w:t>
      </w:r>
    </w:p>
    <w:p w14:paraId="78D406A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4.5.5分包合同价款支付</w:t>
      </w:r>
    </w:p>
    <w:p w14:paraId="6034AD9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关于分包合同价款支付的约定：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2668CA8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4.6联合体</w:t>
      </w:r>
    </w:p>
    <w:p w14:paraId="0E91ECF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4.6.2联合体各成员的分工、费用收取、发票开具等事项：。</w:t>
      </w:r>
    </w:p>
    <w:p w14:paraId="6B27698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4.7承包人现场查勘</w:t>
      </w:r>
    </w:p>
    <w:p w14:paraId="5E27568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4.7.1双方当事人对现场查勘的责任承担的约定：。</w:t>
      </w:r>
    </w:p>
    <w:p w14:paraId="18BE1A6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4.8不可预见的困难</w:t>
      </w:r>
    </w:p>
    <w:p w14:paraId="3E94E72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不可预见的困难包括：。</w:t>
      </w:r>
    </w:p>
    <w:p w14:paraId="4B00AB0B">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44" w:name="_Toc54862336"/>
      <w:bookmarkStart w:id="1245" w:name="_Toc15913"/>
      <w:bookmarkStart w:id="1246" w:name="_Toc6382"/>
      <w:bookmarkStart w:id="1247" w:name="_Toc16515"/>
      <w:r>
        <w:rPr>
          <w:rFonts w:hint="eastAsia" w:asciiTheme="minorEastAsia" w:hAnsiTheme="minorEastAsia" w:eastAsiaTheme="minorEastAsia" w:cstheme="minorEastAsia"/>
          <w:b w:val="0"/>
          <w:bCs/>
          <w:color w:val="auto"/>
          <w:sz w:val="21"/>
          <w:szCs w:val="21"/>
          <w:highlight w:val="none"/>
        </w:rPr>
        <w:t>第5条设计</w:t>
      </w:r>
      <w:bookmarkEnd w:id="1244"/>
      <w:bookmarkEnd w:id="1245"/>
      <w:bookmarkEnd w:id="1246"/>
      <w:bookmarkEnd w:id="1247"/>
    </w:p>
    <w:p w14:paraId="2351D58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5.2承包人文件审查</w:t>
      </w:r>
    </w:p>
    <w:p w14:paraId="5745652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5.2.1承包人文件审查的期限：。</w:t>
      </w:r>
    </w:p>
    <w:p w14:paraId="645121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5.2.2审查会议的审查形式和时间安排为：</w:t>
      </w:r>
      <w:r>
        <w:rPr>
          <w:rFonts w:hint="eastAsia" w:asciiTheme="minorEastAsia" w:hAnsiTheme="minorEastAsia" w:eastAsiaTheme="minorEastAsia" w:cstheme="minorEastAsia"/>
          <w:color w:val="auto"/>
          <w:sz w:val="21"/>
          <w:szCs w:val="21"/>
          <w:highlight w:val="none"/>
          <w:u w:val="single"/>
          <w:lang w:eastAsia="zh-CN"/>
        </w:rPr>
        <w:t>可行性研究</w:t>
      </w:r>
      <w:r>
        <w:rPr>
          <w:rFonts w:hint="eastAsia" w:asciiTheme="minorEastAsia" w:hAnsiTheme="minorEastAsia" w:eastAsiaTheme="minorEastAsia" w:cstheme="minorEastAsia"/>
          <w:color w:val="auto"/>
          <w:sz w:val="21"/>
          <w:szCs w:val="21"/>
          <w:highlight w:val="none"/>
          <w:u w:val="single"/>
        </w:rPr>
        <w:t>阶段、初步设计阶段、施工图</w:t>
      </w:r>
      <w:r>
        <w:rPr>
          <w:rFonts w:hint="eastAsia" w:asciiTheme="minorEastAsia" w:hAnsiTheme="minorEastAsia" w:eastAsiaTheme="minorEastAsia" w:cstheme="minorEastAsia"/>
          <w:color w:val="auto"/>
          <w:sz w:val="21"/>
          <w:szCs w:val="21"/>
          <w:highlight w:val="none"/>
          <w:u w:val="single"/>
          <w:lang w:eastAsia="zh-CN"/>
        </w:rPr>
        <w:t>（技施）</w:t>
      </w:r>
      <w:r>
        <w:rPr>
          <w:rFonts w:hint="eastAsia" w:asciiTheme="minorEastAsia" w:hAnsiTheme="minorEastAsia" w:eastAsiaTheme="minorEastAsia" w:cstheme="minorEastAsia"/>
          <w:color w:val="auto"/>
          <w:sz w:val="21"/>
          <w:szCs w:val="21"/>
          <w:highlight w:val="none"/>
          <w:u w:val="single"/>
        </w:rPr>
        <w:t>设计阶段，均为提交设计成果后5天（日历）内</w:t>
      </w:r>
      <w:r>
        <w:rPr>
          <w:rFonts w:hint="eastAsia" w:asciiTheme="minorEastAsia" w:hAnsiTheme="minorEastAsia" w:eastAsiaTheme="minorEastAsia" w:cstheme="minorEastAsia"/>
          <w:color w:val="auto"/>
          <w:sz w:val="21"/>
          <w:szCs w:val="21"/>
          <w:highlight w:val="none"/>
        </w:rPr>
        <w:t>。</w:t>
      </w:r>
    </w:p>
    <w:p w14:paraId="1B37CE1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5.2.3关于第三方审查单位的约定：。</w:t>
      </w:r>
    </w:p>
    <w:p w14:paraId="39FC556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5.3培训</w:t>
      </w:r>
    </w:p>
    <w:p w14:paraId="767B3C6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培训的时长为，承包人应为培训提供的人员、设施和其它必要条件为。</w:t>
      </w:r>
    </w:p>
    <w:p w14:paraId="2F24782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5.4竣工文件</w:t>
      </w:r>
    </w:p>
    <w:p w14:paraId="299B12B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5.4.1竣工文件的形式、提供的份数、技术标准以及其它相关要求：</w:t>
      </w:r>
      <w:r>
        <w:rPr>
          <w:rFonts w:hint="eastAsia" w:asciiTheme="minorEastAsia" w:hAnsiTheme="minorEastAsia" w:eastAsiaTheme="minorEastAsia" w:cstheme="minorEastAsia"/>
          <w:color w:val="auto"/>
          <w:sz w:val="21"/>
          <w:szCs w:val="21"/>
          <w:highlight w:val="none"/>
          <w:u w:val="single"/>
        </w:rPr>
        <w:t>按《发包人要求》执行</w:t>
      </w:r>
      <w:r>
        <w:rPr>
          <w:rFonts w:hint="eastAsia" w:asciiTheme="minorEastAsia" w:hAnsiTheme="minorEastAsia" w:eastAsiaTheme="minorEastAsia" w:cstheme="minorEastAsia"/>
          <w:color w:val="auto"/>
          <w:sz w:val="21"/>
          <w:szCs w:val="21"/>
          <w:highlight w:val="none"/>
        </w:rPr>
        <w:t>。</w:t>
      </w:r>
    </w:p>
    <w:p w14:paraId="34C5E06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5.4.3关于竣工文件的其他约定：。</w:t>
      </w:r>
    </w:p>
    <w:p w14:paraId="610EEC6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5.5操作和维修手册</w:t>
      </w:r>
    </w:p>
    <w:p w14:paraId="72A9C21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5.5.3对最终操作和维修手册的约定：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62CF807">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48" w:name="_Toc54862337"/>
      <w:bookmarkStart w:id="1249" w:name="_Toc30849"/>
      <w:bookmarkStart w:id="1250" w:name="_Toc1976"/>
      <w:bookmarkStart w:id="1251" w:name="_Toc30213"/>
      <w:r>
        <w:rPr>
          <w:rFonts w:hint="eastAsia" w:asciiTheme="minorEastAsia" w:hAnsiTheme="minorEastAsia" w:eastAsiaTheme="minorEastAsia" w:cstheme="minorEastAsia"/>
          <w:b w:val="0"/>
          <w:bCs/>
          <w:color w:val="auto"/>
          <w:sz w:val="21"/>
          <w:szCs w:val="21"/>
          <w:highlight w:val="none"/>
        </w:rPr>
        <w:t>第6条材料、工程设备</w:t>
      </w:r>
      <w:bookmarkEnd w:id="1248"/>
      <w:bookmarkEnd w:id="1249"/>
      <w:bookmarkEnd w:id="1250"/>
      <w:bookmarkEnd w:id="1251"/>
    </w:p>
    <w:p w14:paraId="5A9AA50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6.1实施方法</w:t>
      </w:r>
    </w:p>
    <w:p w14:paraId="1A91D1E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双方当事人约定的实施方法、设备、设施和材料：</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3E2159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6.2材料和工程设备</w:t>
      </w:r>
    </w:p>
    <w:p w14:paraId="3CB4DE5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6.2.1发包人提供的材料和工程设备</w:t>
      </w:r>
    </w:p>
    <w:p w14:paraId="45FEEE8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发包人提供的材料和工程设备验收后，由</w:t>
      </w:r>
      <w:r>
        <w:rPr>
          <w:rFonts w:hint="eastAsia" w:asciiTheme="minorEastAsia" w:hAnsiTheme="minorEastAsia" w:eastAsiaTheme="minorEastAsia" w:cstheme="minorEastAsia"/>
          <w:color w:val="auto"/>
          <w:sz w:val="21"/>
          <w:szCs w:val="21"/>
          <w:highlight w:val="none"/>
          <w:u w:val="single"/>
        </w:rPr>
        <w:t>承包人</w:t>
      </w:r>
      <w:r>
        <w:rPr>
          <w:rFonts w:hint="eastAsia" w:asciiTheme="minorEastAsia" w:hAnsiTheme="minorEastAsia" w:eastAsiaTheme="minorEastAsia" w:cstheme="minorEastAsia"/>
          <w:color w:val="auto"/>
          <w:sz w:val="21"/>
          <w:szCs w:val="21"/>
          <w:highlight w:val="none"/>
        </w:rPr>
        <w:t>负责接收、运输和保管。</w:t>
      </w:r>
    </w:p>
    <w:p w14:paraId="66DE5F0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6.2.2承包人提供的材料和工程设备</w:t>
      </w:r>
    </w:p>
    <w:p w14:paraId="4B62C96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材料和工程设备的类别、估算数量：</w:t>
      </w:r>
      <w:r>
        <w:rPr>
          <w:rFonts w:hint="eastAsia" w:asciiTheme="minorEastAsia" w:hAnsiTheme="minorEastAsia" w:eastAsiaTheme="minorEastAsia" w:cstheme="minorEastAsia"/>
          <w:color w:val="auto"/>
          <w:sz w:val="21"/>
          <w:szCs w:val="21"/>
          <w:highlight w:val="none"/>
          <w:u w:val="single"/>
        </w:rPr>
        <w:t>预算清单编制时确定</w:t>
      </w:r>
      <w:r>
        <w:rPr>
          <w:rFonts w:hint="eastAsia" w:asciiTheme="minorEastAsia" w:hAnsiTheme="minorEastAsia" w:eastAsiaTheme="minorEastAsia" w:cstheme="minorEastAsia"/>
          <w:color w:val="auto"/>
          <w:sz w:val="21"/>
          <w:szCs w:val="21"/>
          <w:highlight w:val="none"/>
        </w:rPr>
        <w:t>。</w:t>
      </w:r>
    </w:p>
    <w:p w14:paraId="35D1DFD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竣工后试验的生产性材料的类别或（和）清单：</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A0B2DE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6.2.3材料和工程设备的保管</w:t>
      </w:r>
    </w:p>
    <w:p w14:paraId="0F3EA37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发包人供应的材料和工程设备的保管费用由</w:t>
      </w:r>
      <w:r>
        <w:rPr>
          <w:rFonts w:hint="eastAsia" w:asciiTheme="minorEastAsia" w:hAnsiTheme="minorEastAsia" w:eastAsiaTheme="minorEastAsia" w:cstheme="minorEastAsia"/>
          <w:color w:val="auto"/>
          <w:sz w:val="21"/>
          <w:szCs w:val="21"/>
          <w:highlight w:val="none"/>
          <w:u w:val="single"/>
          <w:lang w:eastAsia="zh-CN"/>
        </w:rPr>
        <w:t>承包人</w:t>
      </w:r>
      <w:r>
        <w:rPr>
          <w:rFonts w:hint="eastAsia" w:asciiTheme="minorEastAsia" w:hAnsiTheme="minorEastAsia" w:eastAsiaTheme="minorEastAsia" w:cstheme="minorEastAsia"/>
          <w:color w:val="auto"/>
          <w:sz w:val="21"/>
          <w:szCs w:val="21"/>
          <w:highlight w:val="none"/>
        </w:rPr>
        <w:t>承担。</w:t>
      </w:r>
    </w:p>
    <w:p w14:paraId="1209E31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承包人提交保管、维护方案的时间：。</w:t>
      </w:r>
    </w:p>
    <w:p w14:paraId="6AA31B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发包人提供的库房、堆场、设施和设备：。</w:t>
      </w:r>
    </w:p>
    <w:p w14:paraId="65610DC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6.3样品</w:t>
      </w:r>
    </w:p>
    <w:p w14:paraId="5B2B97B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6.3.1样品的报送与封存</w:t>
      </w:r>
    </w:p>
    <w:p w14:paraId="1E2653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需要承包人报送样品的材料或工程设备，样品种类、名称、规格、数量：。</w:t>
      </w:r>
    </w:p>
    <w:p w14:paraId="0BB9B16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6.4质量检查</w:t>
      </w:r>
    </w:p>
    <w:p w14:paraId="10B2466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6.4.1工程质量要求</w:t>
      </w:r>
    </w:p>
    <w:p w14:paraId="43BC7A4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工程质量的特殊标准或要求：</w:t>
      </w:r>
      <w:r>
        <w:rPr>
          <w:rFonts w:hint="eastAsia" w:asciiTheme="minorEastAsia" w:hAnsiTheme="minorEastAsia" w:eastAsiaTheme="minorEastAsia" w:cstheme="minorEastAsia"/>
          <w:color w:val="auto"/>
          <w:sz w:val="21"/>
          <w:szCs w:val="21"/>
          <w:highlight w:val="none"/>
          <w:u w:val="single"/>
        </w:rPr>
        <w:t>无</w:t>
      </w:r>
      <w:r>
        <w:rPr>
          <w:rFonts w:hint="eastAsia" w:asciiTheme="minorEastAsia" w:hAnsiTheme="minorEastAsia" w:eastAsiaTheme="minorEastAsia" w:cstheme="minorEastAsia"/>
          <w:color w:val="auto"/>
          <w:sz w:val="21"/>
          <w:szCs w:val="21"/>
          <w:highlight w:val="none"/>
        </w:rPr>
        <w:t>。</w:t>
      </w:r>
    </w:p>
    <w:p w14:paraId="75A0E32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6.4.2质量检查</w:t>
      </w:r>
    </w:p>
    <w:p w14:paraId="46390D2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除通用合同条件已列明的质量检查的地点外，发包人有权进行质量检查的其他地点：</w:t>
      </w:r>
      <w:r>
        <w:rPr>
          <w:rFonts w:hint="eastAsia" w:asciiTheme="minorEastAsia" w:hAnsiTheme="minorEastAsia" w:eastAsiaTheme="minorEastAsia" w:cstheme="minorEastAsia"/>
          <w:color w:val="auto"/>
          <w:sz w:val="21"/>
          <w:szCs w:val="21"/>
          <w:highlight w:val="none"/>
          <w:u w:val="single"/>
        </w:rPr>
        <w:t>无</w:t>
      </w:r>
      <w:r>
        <w:rPr>
          <w:rFonts w:hint="eastAsia" w:asciiTheme="minorEastAsia" w:hAnsiTheme="minorEastAsia" w:eastAsiaTheme="minorEastAsia" w:cstheme="minorEastAsia"/>
          <w:color w:val="auto"/>
          <w:sz w:val="21"/>
          <w:szCs w:val="21"/>
          <w:highlight w:val="none"/>
        </w:rPr>
        <w:t>。</w:t>
      </w:r>
    </w:p>
    <w:p w14:paraId="466F5FF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6.4.3隐蔽工程检查</w:t>
      </w:r>
    </w:p>
    <w:p w14:paraId="4F6651B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关于隐蔽工程和中间验收的特别约定：</w:t>
      </w:r>
      <w:r>
        <w:rPr>
          <w:rFonts w:hint="eastAsia" w:asciiTheme="minorEastAsia" w:hAnsiTheme="minorEastAsia" w:eastAsiaTheme="minorEastAsia" w:cstheme="minorEastAsia"/>
          <w:color w:val="auto"/>
          <w:sz w:val="21"/>
          <w:szCs w:val="21"/>
          <w:highlight w:val="none"/>
          <w:u w:val="single"/>
        </w:rPr>
        <w:t>隐蔽工程和中间验收部位的分类、部位、质检内容由双方在工程实施过程中确定，隐蔽工程和中间验收部位的参检方由监理、发包人、承包人共同组成，质量标准要求合格</w:t>
      </w:r>
      <w:r>
        <w:rPr>
          <w:rFonts w:hint="eastAsia" w:asciiTheme="minorEastAsia" w:hAnsiTheme="minorEastAsia" w:eastAsiaTheme="minorEastAsia" w:cstheme="minorEastAsia"/>
          <w:color w:val="auto"/>
          <w:sz w:val="21"/>
          <w:szCs w:val="21"/>
          <w:highlight w:val="none"/>
        </w:rPr>
        <w:t>。</w:t>
      </w:r>
    </w:p>
    <w:p w14:paraId="3088A77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6.5由承包人试验和检验</w:t>
      </w:r>
    </w:p>
    <w:p w14:paraId="1B95EE6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6.5.1试验设备与试验人员</w:t>
      </w:r>
    </w:p>
    <w:p w14:paraId="6BB6596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试验的内容、时间和地点：。</w:t>
      </w:r>
    </w:p>
    <w:p w14:paraId="14E5A2F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试验所需要的试验设备、取样装置、试验场所和试验条件：。</w:t>
      </w:r>
    </w:p>
    <w:p w14:paraId="649F9A1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试验和检验费用的计价原则：。</w:t>
      </w:r>
    </w:p>
    <w:p w14:paraId="26C0909A">
      <w:pPr>
        <w:pStyle w:val="645"/>
        <w:keepNext w:val="0"/>
        <w:pageBreakBefore w:val="0"/>
        <w:kinsoku/>
        <w:wordWrap/>
        <w:overflowPunct/>
        <w:topLinePunct w:val="0"/>
        <w:autoSpaceDE/>
        <w:autoSpaceDN/>
        <w:bidi w:val="0"/>
        <w:spacing w:before="0" w:beforeLines="0" w:after="0" w:afterLines="0" w:line="360" w:lineRule="auto"/>
        <w:ind w:left="0" w:leftChars="0" w:firstLine="422" w:firstLineChars="200"/>
        <w:textAlignment w:val="auto"/>
        <w:rPr>
          <w:rFonts w:hint="eastAsia" w:asciiTheme="minorEastAsia" w:hAnsiTheme="minorEastAsia" w:eastAsiaTheme="minorEastAsia" w:cstheme="minorEastAsia"/>
          <w:color w:val="auto"/>
          <w:sz w:val="21"/>
          <w:szCs w:val="21"/>
          <w:highlight w:val="none"/>
        </w:rPr>
      </w:pPr>
      <w:bookmarkStart w:id="1252" w:name="_Toc32543"/>
      <w:bookmarkStart w:id="1253" w:name="_Toc2813"/>
      <w:bookmarkStart w:id="1254" w:name="_Toc54862338"/>
      <w:bookmarkStart w:id="1255" w:name="_Toc30631"/>
      <w:r>
        <w:rPr>
          <w:rFonts w:hint="eastAsia" w:asciiTheme="minorEastAsia" w:hAnsiTheme="minorEastAsia" w:eastAsiaTheme="minorEastAsia" w:cstheme="minorEastAsia"/>
          <w:color w:val="auto"/>
          <w:sz w:val="21"/>
          <w:szCs w:val="21"/>
          <w:highlight w:val="none"/>
        </w:rPr>
        <w:t>第7条施工</w:t>
      </w:r>
      <w:bookmarkEnd w:id="1252"/>
      <w:bookmarkEnd w:id="1253"/>
      <w:bookmarkEnd w:id="1254"/>
      <w:bookmarkEnd w:id="1255"/>
    </w:p>
    <w:p w14:paraId="08BC02D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7.1交通运输</w:t>
      </w:r>
    </w:p>
    <w:p w14:paraId="1D12F7C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7.1.1出入现场的权利</w:t>
      </w:r>
    </w:p>
    <w:p w14:paraId="446F569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关于出入现场的权利的约定：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38390A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7.1.2场外交通</w:t>
      </w:r>
    </w:p>
    <w:p w14:paraId="547C4F4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关于场外交通的特别约定：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3188672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7.1.3场内交通</w:t>
      </w:r>
    </w:p>
    <w:p w14:paraId="77EF8A5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关于场内交通的特别约定：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8785D5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关于场内交通与场外交通边界的约定：</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w:t>
      </w:r>
    </w:p>
    <w:p w14:paraId="3FF151D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7.1.4超大件和超重件的运输</w:t>
      </w:r>
    </w:p>
    <w:p w14:paraId="5932D5E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运输超大件或超重件所需的道路和桥梁临时加固改造费用和其他有关费用由</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承担。</w:t>
      </w:r>
    </w:p>
    <w:p w14:paraId="25EBA87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7.2施工设备和临时设施</w:t>
      </w:r>
    </w:p>
    <w:p w14:paraId="4E99CBC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7.2.1承包人提供的施工设备和临时设施</w:t>
      </w:r>
    </w:p>
    <w:p w14:paraId="2737231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临时设施的费用和临时占地手续和费用承担的特别约定：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37A7CA0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7.2.2发包人提供的施工设备和临时设施</w:t>
      </w:r>
    </w:p>
    <w:p w14:paraId="01D673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发包人提供的施工设备或临时设施范围：。</w:t>
      </w:r>
    </w:p>
    <w:p w14:paraId="54D77D9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7.3现场合作</w:t>
      </w:r>
    </w:p>
    <w:p w14:paraId="18D15C9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关于现场合作费用的特别约定：。</w:t>
      </w:r>
    </w:p>
    <w:p w14:paraId="73BA90C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7.4测量放线</w:t>
      </w:r>
    </w:p>
    <w:p w14:paraId="032367E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7.4.1关于测量放线的特别约定的技术规范：。施工控制网资料的告知期限：。</w:t>
      </w:r>
    </w:p>
    <w:p w14:paraId="1F35A11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7.5现场劳动用工</w:t>
      </w:r>
    </w:p>
    <w:p w14:paraId="4E0574E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7.5.2合同当事人对建筑工人工资清偿事宜和违约责任的约定：</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w:t>
      </w:r>
    </w:p>
    <w:p w14:paraId="2423720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7.6安全文明施工</w:t>
      </w:r>
    </w:p>
    <w:p w14:paraId="20D9FE6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7.6.1安全生产要求</w:t>
      </w:r>
    </w:p>
    <w:p w14:paraId="496E5A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合同当事人对安全施工的要求：。</w:t>
      </w:r>
    </w:p>
    <w:p w14:paraId="7BBF72C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7.6.3文明施工</w:t>
      </w:r>
    </w:p>
    <w:p w14:paraId="0176B6E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合同当事人对文明施工的要求：。</w:t>
      </w:r>
    </w:p>
    <w:p w14:paraId="7FF29E7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7.9临时性公用设施</w:t>
      </w:r>
    </w:p>
    <w:p w14:paraId="28D4FB5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关于临时性公用设施的特别约定：。</w:t>
      </w:r>
    </w:p>
    <w:p w14:paraId="026AFE5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7.10现场安保</w:t>
      </w:r>
    </w:p>
    <w:p w14:paraId="13B239C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承包人现场安保义务的特别约定：。</w:t>
      </w:r>
    </w:p>
    <w:p w14:paraId="7A94CD8F">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56" w:name="_Toc27200"/>
      <w:bookmarkStart w:id="1257" w:name="_Toc54862339"/>
      <w:bookmarkStart w:id="1258" w:name="_Toc12232"/>
      <w:bookmarkStart w:id="1259" w:name="_Toc21281"/>
      <w:r>
        <w:rPr>
          <w:rFonts w:hint="eastAsia" w:asciiTheme="minorEastAsia" w:hAnsiTheme="minorEastAsia" w:eastAsiaTheme="minorEastAsia" w:cstheme="minorEastAsia"/>
          <w:b w:val="0"/>
          <w:bCs/>
          <w:color w:val="auto"/>
          <w:sz w:val="21"/>
          <w:szCs w:val="21"/>
          <w:highlight w:val="none"/>
        </w:rPr>
        <w:t>第8条工期和进度</w:t>
      </w:r>
      <w:bookmarkEnd w:id="1256"/>
      <w:bookmarkEnd w:id="1257"/>
      <w:bookmarkEnd w:id="1258"/>
      <w:bookmarkEnd w:id="1259"/>
    </w:p>
    <w:p w14:paraId="3665339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8.1开始工作</w:t>
      </w:r>
    </w:p>
    <w:p w14:paraId="62DEBE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8.1.1开始准备工作：。</w:t>
      </w:r>
    </w:p>
    <w:p w14:paraId="66AE96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8.1.2发包人可在计划开始工作之日起84日后发出开始工作通知的特殊情形：。</w:t>
      </w:r>
    </w:p>
    <w:p w14:paraId="45E4107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8.2竣工日期</w:t>
      </w:r>
    </w:p>
    <w:p w14:paraId="715ADD6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竣工日期的约定：。</w:t>
      </w:r>
    </w:p>
    <w:p w14:paraId="73D7B76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8.3项目实施计划</w:t>
      </w:r>
    </w:p>
    <w:p w14:paraId="46DAB75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8.3.1项目实施计划的内容</w:t>
      </w:r>
    </w:p>
    <w:p w14:paraId="21C44F9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项目实施计划的内容：。</w:t>
      </w:r>
    </w:p>
    <w:p w14:paraId="6DACA4A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8.3.2项目实施计划的提交和修改</w:t>
      </w:r>
    </w:p>
    <w:p w14:paraId="6C02802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项目实施计划的提交及修改期限：。</w:t>
      </w:r>
    </w:p>
    <w:p w14:paraId="3A3548F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8.4项目进度计划</w:t>
      </w:r>
    </w:p>
    <w:p w14:paraId="755975B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8.4.1工程师在收到进度计划后确认或提出修改意见的期限：。</w:t>
      </w:r>
    </w:p>
    <w:p w14:paraId="28003DB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8.4.2进度计划的具体要求：。</w:t>
      </w:r>
    </w:p>
    <w:p w14:paraId="0923B84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关键路径及关键路径变化的确定原则：</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36C179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承包人提交项目进度计划的份数和时间：</w:t>
      </w:r>
      <w:r>
        <w:rPr>
          <w:rFonts w:hint="eastAsia" w:asciiTheme="minorEastAsia" w:hAnsiTheme="minorEastAsia" w:eastAsiaTheme="minorEastAsia" w:cstheme="minorEastAsia"/>
          <w:color w:val="auto"/>
          <w:sz w:val="21"/>
          <w:szCs w:val="21"/>
          <w:highlight w:val="none"/>
          <w:u w:val="single"/>
        </w:rPr>
        <w:t>签发开工令后15日内提供3份</w:t>
      </w:r>
      <w:r>
        <w:rPr>
          <w:rFonts w:hint="eastAsia" w:asciiTheme="minorEastAsia" w:hAnsiTheme="minorEastAsia" w:eastAsiaTheme="minorEastAsia" w:cstheme="minorEastAsia"/>
          <w:color w:val="auto"/>
          <w:sz w:val="21"/>
          <w:szCs w:val="21"/>
          <w:highlight w:val="none"/>
        </w:rPr>
        <w:t>。</w:t>
      </w:r>
    </w:p>
    <w:p w14:paraId="0F29307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8.4.3进度计划的修订</w:t>
      </w:r>
    </w:p>
    <w:p w14:paraId="6CB509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承包人提交修订项目进度计划申请报告的期限：。</w:t>
      </w:r>
    </w:p>
    <w:p w14:paraId="5AE99F3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发包人批复修订项目进度计划申请报告的期限：。</w:t>
      </w:r>
    </w:p>
    <w:p w14:paraId="66152A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承包人答复发包人提出修订合同计划的期限：。</w:t>
      </w:r>
    </w:p>
    <w:p w14:paraId="77E713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8.5进度报告</w:t>
      </w:r>
    </w:p>
    <w:p w14:paraId="6C8F2AE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进度报告的具体要求：。</w:t>
      </w:r>
    </w:p>
    <w:p w14:paraId="4BC150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8.7工期延误</w:t>
      </w:r>
    </w:p>
    <w:p w14:paraId="76B3CE9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8.7.2因承包人原因导致工期延误</w:t>
      </w:r>
    </w:p>
    <w:p w14:paraId="1944FD7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因承包人原因使竣工日期延误，每延误1日的误期赔偿金额为人民币金额为：</w:t>
      </w:r>
      <w:r>
        <w:rPr>
          <w:rFonts w:hint="eastAsia" w:asciiTheme="minorEastAsia" w:hAnsiTheme="minorEastAsia" w:eastAsiaTheme="minorEastAsia" w:cstheme="minorEastAsia"/>
          <w:color w:val="auto"/>
          <w:sz w:val="21"/>
          <w:szCs w:val="21"/>
          <w:highlight w:val="none"/>
          <w:u w:val="single"/>
          <w:lang w:val="en-US" w:eastAsia="zh-CN"/>
        </w:rPr>
        <w:t>双方商定</w:t>
      </w:r>
      <w:r>
        <w:rPr>
          <w:rFonts w:hint="eastAsia" w:asciiTheme="minorEastAsia" w:hAnsiTheme="minorEastAsia" w:eastAsiaTheme="minorEastAsia" w:cstheme="minorEastAsia"/>
          <w:color w:val="auto"/>
          <w:sz w:val="21"/>
          <w:szCs w:val="21"/>
          <w:highlight w:val="none"/>
        </w:rPr>
        <w:t>、累计最高赔偿金额为合同协议书的合同价格的：</w:t>
      </w:r>
      <w:r>
        <w:rPr>
          <w:rFonts w:hint="eastAsia" w:asciiTheme="minorEastAsia" w:hAnsiTheme="minorEastAsia" w:eastAsiaTheme="minorEastAsia" w:cstheme="minorEastAsia"/>
          <w:color w:val="auto"/>
          <w:sz w:val="21"/>
          <w:szCs w:val="21"/>
          <w:highlight w:val="none"/>
          <w:u w:val="single"/>
          <w:lang w:val="en-US" w:eastAsia="zh-CN"/>
        </w:rPr>
        <w:t>10</w:t>
      </w:r>
      <w:r>
        <w:rPr>
          <w:rFonts w:hint="eastAsia" w:asciiTheme="minorEastAsia" w:hAnsiTheme="minorEastAsia" w:eastAsiaTheme="minorEastAsia" w:cstheme="minorEastAsia"/>
          <w:color w:val="auto"/>
          <w:sz w:val="21"/>
          <w:szCs w:val="21"/>
          <w:highlight w:val="none"/>
        </w:rPr>
        <w:t>%。</w:t>
      </w:r>
    </w:p>
    <w:p w14:paraId="2779262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8.7.3行政审批迟延</w:t>
      </w:r>
    </w:p>
    <w:p w14:paraId="1D4ED6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行政审批报送的职责分工：。</w:t>
      </w:r>
    </w:p>
    <w:p w14:paraId="2F18649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8.7.4异常恶劣的气候条件</w:t>
      </w:r>
    </w:p>
    <w:p w14:paraId="44ACCB3F">
      <w:pPr>
        <w:keepNext w:val="0"/>
        <w:pageBreakBefore w:val="0"/>
        <w:tabs>
          <w:tab w:val="left" w:pos="1276"/>
        </w:tabs>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双方约定视为异常恶劣的气候条件的情形：</w:t>
      </w:r>
      <w:r>
        <w:rPr>
          <w:rFonts w:hint="eastAsia" w:asciiTheme="minorEastAsia" w:hAnsiTheme="minorEastAsia" w:eastAsiaTheme="minorEastAsia" w:cstheme="minorEastAsia"/>
          <w:color w:val="auto"/>
          <w:sz w:val="21"/>
          <w:szCs w:val="21"/>
          <w:highlight w:val="none"/>
          <w:lang w:val="en-US" w:eastAsia="zh-CN"/>
        </w:rPr>
        <w:t>/。</w:t>
      </w:r>
    </w:p>
    <w:p w14:paraId="30364DA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8.8工期提前</w:t>
      </w:r>
    </w:p>
    <w:p w14:paraId="20BE122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8.8.2承包人提前竣工的奖励：</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p w14:paraId="1057029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60" w:name="_Toc54862340"/>
      <w:bookmarkStart w:id="1261" w:name="_Toc2836"/>
      <w:bookmarkStart w:id="1262" w:name="_Toc7425"/>
      <w:bookmarkStart w:id="1263" w:name="_Toc3104"/>
      <w:r>
        <w:rPr>
          <w:rFonts w:hint="eastAsia" w:asciiTheme="minorEastAsia" w:hAnsiTheme="minorEastAsia" w:eastAsiaTheme="minorEastAsia" w:cstheme="minorEastAsia"/>
          <w:b w:val="0"/>
          <w:bCs/>
          <w:color w:val="auto"/>
          <w:sz w:val="21"/>
          <w:szCs w:val="21"/>
          <w:highlight w:val="none"/>
        </w:rPr>
        <w:t>第9条竣工试验</w:t>
      </w:r>
      <w:bookmarkEnd w:id="1260"/>
      <w:bookmarkEnd w:id="1261"/>
      <w:bookmarkEnd w:id="1262"/>
      <w:bookmarkEnd w:id="1263"/>
    </w:p>
    <w:p w14:paraId="7A2041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9.1竣工试验的义务</w:t>
      </w:r>
    </w:p>
    <w:p w14:paraId="04D3D0E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9.1.3竣工试验的阶段、内容和顺序：。</w:t>
      </w:r>
    </w:p>
    <w:p w14:paraId="7298CBD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竣工试验的操作要求：。</w:t>
      </w:r>
    </w:p>
    <w:p w14:paraId="511F0C52">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64" w:name="_Toc4784272"/>
      <w:bookmarkEnd w:id="1264"/>
      <w:bookmarkStart w:id="1265" w:name="_Toc4784273"/>
      <w:bookmarkEnd w:id="1265"/>
      <w:bookmarkStart w:id="1266" w:name="_Toc7212"/>
      <w:bookmarkStart w:id="1267" w:name="_Toc54862341"/>
      <w:bookmarkStart w:id="1268" w:name="_Toc28281"/>
      <w:bookmarkStart w:id="1269" w:name="_Toc24457"/>
      <w:r>
        <w:rPr>
          <w:rFonts w:hint="eastAsia" w:asciiTheme="minorEastAsia" w:hAnsiTheme="minorEastAsia" w:eastAsiaTheme="minorEastAsia" w:cstheme="minorEastAsia"/>
          <w:b w:val="0"/>
          <w:bCs/>
          <w:color w:val="auto"/>
          <w:sz w:val="21"/>
          <w:szCs w:val="21"/>
          <w:highlight w:val="none"/>
        </w:rPr>
        <w:t>第10条验收和工程接收</w:t>
      </w:r>
      <w:bookmarkEnd w:id="1266"/>
      <w:bookmarkEnd w:id="1267"/>
      <w:bookmarkEnd w:id="1268"/>
      <w:bookmarkEnd w:id="1269"/>
    </w:p>
    <w:p w14:paraId="372CB4D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10.1竣工验收</w:t>
      </w:r>
    </w:p>
    <w:p w14:paraId="3638F09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10.1.2关于竣工验收程序的约定：</w:t>
      </w:r>
      <w:r>
        <w:rPr>
          <w:rFonts w:hint="eastAsia" w:asciiTheme="minorEastAsia" w:hAnsiTheme="minorEastAsia" w:eastAsiaTheme="minorEastAsia" w:cstheme="minorEastAsia"/>
          <w:color w:val="auto"/>
          <w:sz w:val="21"/>
          <w:szCs w:val="21"/>
          <w:highlight w:val="none"/>
          <w:u w:val="single"/>
        </w:rPr>
        <w:t>执行通用合同条件</w:t>
      </w:r>
      <w:r>
        <w:rPr>
          <w:rFonts w:hint="eastAsia" w:asciiTheme="minorEastAsia" w:hAnsiTheme="minorEastAsia" w:eastAsiaTheme="minorEastAsia" w:cstheme="minorEastAsia"/>
          <w:color w:val="auto"/>
          <w:sz w:val="21"/>
          <w:szCs w:val="21"/>
          <w:highlight w:val="none"/>
        </w:rPr>
        <w:t>。</w:t>
      </w:r>
    </w:p>
    <w:p w14:paraId="75856CB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bookmarkStart w:id="1270" w:name="_Hlk46406260"/>
      <w:r>
        <w:rPr>
          <w:rFonts w:hint="eastAsia" w:asciiTheme="minorEastAsia" w:hAnsiTheme="minorEastAsia" w:eastAsiaTheme="minorEastAsia" w:cstheme="minorEastAsia"/>
          <w:color w:val="auto"/>
          <w:sz w:val="21"/>
          <w:szCs w:val="21"/>
          <w:highlight w:val="none"/>
        </w:rPr>
        <w:t>发包人不按照合同约定组织竣工验收、颁发工程接受证书的违约金的计算方式：</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bookmarkEnd w:id="1270"/>
    <w:p w14:paraId="0C4A13F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w:t>
      </w:r>
      <w:r>
        <w:rPr>
          <w:rFonts w:hint="eastAsia" w:asciiTheme="minorEastAsia" w:hAnsiTheme="minorEastAsia" w:eastAsiaTheme="minorEastAsia" w:cstheme="minorEastAsia"/>
          <w:color w:val="auto"/>
          <w:sz w:val="21"/>
          <w:szCs w:val="21"/>
          <w:highlight w:val="none"/>
        </w:rPr>
        <w:tab/>
      </w:r>
      <w:r>
        <w:rPr>
          <w:rFonts w:hint="eastAsia" w:asciiTheme="minorEastAsia" w:hAnsiTheme="minorEastAsia" w:eastAsiaTheme="minorEastAsia" w:cstheme="minorEastAsia"/>
          <w:color w:val="auto"/>
          <w:sz w:val="21"/>
          <w:szCs w:val="21"/>
          <w:highlight w:val="none"/>
        </w:rPr>
        <w:t>工程的接收</w:t>
      </w:r>
    </w:p>
    <w:p w14:paraId="13BC8F3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10.3.1工程接收的先后顺序、时间安排和其他要求：。</w:t>
      </w:r>
    </w:p>
    <w:p w14:paraId="1CA6DAA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10.3.2接受工程时承包人需提交竣工验收资料的类别、内容、份数和提交时间：。</w:t>
      </w:r>
    </w:p>
    <w:p w14:paraId="0733C2B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10.3.3发包人逾期接收工程的违约责任：</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p w14:paraId="41B92ED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10.3.4承包人无正当理由不移交工程的违约责任：</w:t>
      </w:r>
      <w:r>
        <w:rPr>
          <w:rFonts w:hint="eastAsia" w:asciiTheme="minorEastAsia" w:hAnsiTheme="minorEastAsia" w:eastAsiaTheme="minorEastAsia" w:cstheme="minorEastAsia"/>
          <w:color w:val="auto"/>
          <w:sz w:val="21"/>
          <w:szCs w:val="21"/>
          <w:highlight w:val="none"/>
          <w:u w:val="single"/>
          <w:lang w:val="en-US" w:eastAsia="zh-CN"/>
        </w:rPr>
        <w:t>无</w:t>
      </w:r>
      <w:r>
        <w:rPr>
          <w:rFonts w:hint="eastAsia" w:asciiTheme="minorEastAsia" w:hAnsiTheme="minorEastAsia" w:eastAsiaTheme="minorEastAsia" w:cstheme="minorEastAsia"/>
          <w:color w:val="auto"/>
          <w:sz w:val="21"/>
          <w:szCs w:val="21"/>
          <w:highlight w:val="none"/>
        </w:rPr>
        <w:t>。</w:t>
      </w:r>
    </w:p>
    <w:p w14:paraId="2CBCF9E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10.4接收证书</w:t>
      </w:r>
    </w:p>
    <w:p w14:paraId="43E63EA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10.4.1工程接收证书颁发时间：。</w:t>
      </w:r>
    </w:p>
    <w:p w14:paraId="462BB18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10.5竣工退场</w:t>
      </w:r>
    </w:p>
    <w:p w14:paraId="0078086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10.5.1竣工退场的相关约定：。</w:t>
      </w:r>
    </w:p>
    <w:p w14:paraId="36A0D9A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10.5.3人员撤离</w:t>
      </w:r>
    </w:p>
    <w:p w14:paraId="3BF065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工程师同意需在缺陷责任期内继续工作和使用的人员、施工设备和临时工程的内容：。</w:t>
      </w:r>
    </w:p>
    <w:p w14:paraId="09A1761B">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71" w:name="_Toc27826"/>
      <w:bookmarkStart w:id="1272" w:name="_Toc27356"/>
      <w:bookmarkStart w:id="1273" w:name="_Toc30065"/>
      <w:bookmarkStart w:id="1274" w:name="_Toc54862342"/>
      <w:r>
        <w:rPr>
          <w:rFonts w:hint="eastAsia" w:asciiTheme="minorEastAsia" w:hAnsiTheme="minorEastAsia" w:eastAsiaTheme="minorEastAsia" w:cstheme="minorEastAsia"/>
          <w:b w:val="0"/>
          <w:bCs/>
          <w:color w:val="auto"/>
          <w:sz w:val="21"/>
          <w:szCs w:val="21"/>
          <w:highlight w:val="none"/>
        </w:rPr>
        <w:t>第11条缺陷责任与保修</w:t>
      </w:r>
      <w:bookmarkEnd w:id="1271"/>
      <w:bookmarkEnd w:id="1272"/>
      <w:bookmarkEnd w:id="1273"/>
      <w:bookmarkEnd w:id="1274"/>
    </w:p>
    <w:p w14:paraId="63E3CC8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11.2缺陷责任期</w:t>
      </w:r>
    </w:p>
    <w:p w14:paraId="44B2DF4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缺陷责任期的期限：</w:t>
      </w:r>
      <w:r>
        <w:rPr>
          <w:rFonts w:hint="eastAsia" w:asciiTheme="minorEastAsia" w:hAnsiTheme="minorEastAsia" w:eastAsiaTheme="minorEastAsia" w:cstheme="minorEastAsia"/>
          <w:color w:val="auto"/>
          <w:sz w:val="21"/>
          <w:szCs w:val="21"/>
          <w:highlight w:val="none"/>
          <w:u w:val="single"/>
        </w:rPr>
        <w:t>12个月</w:t>
      </w:r>
      <w:r>
        <w:rPr>
          <w:rFonts w:hint="eastAsia" w:asciiTheme="minorEastAsia" w:hAnsiTheme="minorEastAsia" w:eastAsiaTheme="minorEastAsia" w:cstheme="minorEastAsia"/>
          <w:color w:val="auto"/>
          <w:sz w:val="21"/>
          <w:szCs w:val="21"/>
          <w:highlight w:val="none"/>
        </w:rPr>
        <w:t>。</w:t>
      </w:r>
    </w:p>
    <w:p w14:paraId="0A6F068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11.3缺陷调查</w:t>
      </w:r>
    </w:p>
    <w:p w14:paraId="08D6CF2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11.3.4修复通知</w:t>
      </w:r>
    </w:p>
    <w:p w14:paraId="0746FDC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承包人收到保修通知并到达工程现场的合理时间：</w:t>
      </w:r>
      <w:r>
        <w:rPr>
          <w:rFonts w:hint="eastAsia" w:asciiTheme="minorEastAsia" w:hAnsiTheme="minorEastAsia" w:eastAsiaTheme="minorEastAsia" w:cstheme="minorEastAsia"/>
          <w:color w:val="auto"/>
          <w:sz w:val="21"/>
          <w:szCs w:val="21"/>
          <w:highlight w:val="none"/>
          <w:u w:val="single"/>
        </w:rPr>
        <w:t>48小时内</w:t>
      </w:r>
      <w:r>
        <w:rPr>
          <w:rFonts w:hint="eastAsia" w:asciiTheme="minorEastAsia" w:hAnsiTheme="minorEastAsia" w:eastAsiaTheme="minorEastAsia" w:cstheme="minorEastAsia"/>
          <w:color w:val="auto"/>
          <w:sz w:val="21"/>
          <w:szCs w:val="21"/>
          <w:highlight w:val="none"/>
        </w:rPr>
        <w:t>。</w:t>
      </w:r>
    </w:p>
    <w:p w14:paraId="6E7B189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11.6缺陷责任期终止证书</w:t>
      </w:r>
    </w:p>
    <w:p w14:paraId="32912C4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承包人应于缺陷责任期届满后</w:t>
      </w:r>
      <w:r>
        <w:rPr>
          <w:rFonts w:hint="eastAsia" w:asciiTheme="minorEastAsia" w:hAnsiTheme="minorEastAsia" w:eastAsiaTheme="minorEastAsia" w:cstheme="minorEastAsia"/>
          <w:color w:val="auto"/>
          <w:sz w:val="21"/>
          <w:szCs w:val="21"/>
          <w:highlight w:val="none"/>
          <w:u w:val="single"/>
        </w:rPr>
        <w:t>7</w:t>
      </w:r>
      <w:r>
        <w:rPr>
          <w:rFonts w:hint="eastAsia" w:asciiTheme="minorEastAsia" w:hAnsiTheme="minorEastAsia" w:eastAsiaTheme="minorEastAsia" w:cstheme="minorEastAsia"/>
          <w:color w:val="auto"/>
          <w:sz w:val="21"/>
          <w:szCs w:val="21"/>
          <w:highlight w:val="none"/>
        </w:rPr>
        <w:t>天内向发包人发出缺陷责任期届满通知，发包人应在收到缺陷责任期满通知后</w:t>
      </w:r>
      <w:r>
        <w:rPr>
          <w:rFonts w:hint="eastAsia" w:asciiTheme="minorEastAsia" w:hAnsiTheme="minorEastAsia" w:eastAsiaTheme="minorEastAsia" w:cstheme="minorEastAsia"/>
          <w:color w:val="auto"/>
          <w:sz w:val="21"/>
          <w:szCs w:val="21"/>
          <w:highlight w:val="none"/>
          <w:u w:val="single"/>
        </w:rPr>
        <w:t>7</w:t>
      </w:r>
      <w:r>
        <w:rPr>
          <w:rFonts w:hint="eastAsia" w:asciiTheme="minorEastAsia" w:hAnsiTheme="minorEastAsia" w:eastAsiaTheme="minorEastAsia" w:cstheme="minorEastAsia"/>
          <w:color w:val="auto"/>
          <w:sz w:val="21"/>
          <w:szCs w:val="21"/>
          <w:highlight w:val="none"/>
        </w:rPr>
        <w:t>天内核实承包人是否履行缺陷修复义务，承包人未能履行缺陷修复义务的，发包人有权扣除相应金额的维修费用。发包人应在收到缺陷责任期届满通知后</w:t>
      </w:r>
      <w:r>
        <w:rPr>
          <w:rFonts w:hint="eastAsia" w:asciiTheme="minorEastAsia" w:hAnsiTheme="minorEastAsia" w:eastAsiaTheme="minorEastAsia" w:cstheme="minorEastAsia"/>
          <w:color w:val="auto"/>
          <w:sz w:val="21"/>
          <w:szCs w:val="21"/>
          <w:highlight w:val="none"/>
          <w:u w:val="single"/>
        </w:rPr>
        <w:t>7</w:t>
      </w:r>
      <w:r>
        <w:rPr>
          <w:rFonts w:hint="eastAsia" w:asciiTheme="minorEastAsia" w:hAnsiTheme="minorEastAsia" w:eastAsiaTheme="minorEastAsia" w:cstheme="minorEastAsia"/>
          <w:color w:val="auto"/>
          <w:sz w:val="21"/>
          <w:szCs w:val="21"/>
          <w:highlight w:val="none"/>
        </w:rPr>
        <w:t>天内，向承包人颁发缺陷责任期终止证书。</w:t>
      </w:r>
    </w:p>
    <w:p w14:paraId="5282AE3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11.7保修责任</w:t>
      </w:r>
    </w:p>
    <w:p w14:paraId="4B9C23E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工程质量保修范围、期限和责任为：。</w:t>
      </w:r>
    </w:p>
    <w:p w14:paraId="7C1F562A">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75" w:name="_Toc5136"/>
      <w:bookmarkStart w:id="1276" w:name="_Toc11965"/>
      <w:bookmarkStart w:id="1277" w:name="_Toc54862343"/>
      <w:bookmarkStart w:id="1278" w:name="_Toc23304"/>
      <w:r>
        <w:rPr>
          <w:rFonts w:hint="eastAsia" w:asciiTheme="minorEastAsia" w:hAnsiTheme="minorEastAsia" w:eastAsiaTheme="minorEastAsia" w:cstheme="minorEastAsia"/>
          <w:b w:val="0"/>
          <w:bCs/>
          <w:color w:val="auto"/>
          <w:sz w:val="21"/>
          <w:szCs w:val="21"/>
          <w:highlight w:val="none"/>
        </w:rPr>
        <w:t>第12条竣工后试验</w:t>
      </w:r>
      <w:bookmarkEnd w:id="1275"/>
      <w:bookmarkEnd w:id="1276"/>
      <w:bookmarkEnd w:id="1277"/>
      <w:bookmarkEnd w:id="1278"/>
    </w:p>
    <w:p w14:paraId="3124362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本合同工程是否包含竣工后试验：。</w:t>
      </w:r>
    </w:p>
    <w:p w14:paraId="7500D91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12.1竣工后试验的程序</w:t>
      </w:r>
    </w:p>
    <w:p w14:paraId="0DE6AAD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12.1.2竣工后试验全部电力、水、污水处理、燃料、消耗品和材料，以及全部其他仪器、协助、文件或其他信息、设备、工具、劳力，启动工程设备，并组织安排有适当资质、经验和能力的工作人员等必要条件的提供方：</w:t>
      </w:r>
      <w:r>
        <w:rPr>
          <w:rFonts w:hint="eastAsia" w:asciiTheme="minorEastAsia" w:hAnsiTheme="minorEastAsia" w:eastAsiaTheme="minorEastAsia" w:cstheme="minorEastAsia"/>
          <w:color w:val="auto"/>
          <w:sz w:val="21"/>
          <w:szCs w:val="21"/>
          <w:highlight w:val="none"/>
          <w:u w:val="single"/>
          <w:lang w:eastAsia="zh-CN"/>
        </w:rPr>
        <w:t>承包人</w:t>
      </w:r>
      <w:r>
        <w:rPr>
          <w:rFonts w:hint="eastAsia" w:asciiTheme="minorEastAsia" w:hAnsiTheme="minorEastAsia" w:eastAsiaTheme="minorEastAsia" w:cstheme="minorEastAsia"/>
          <w:color w:val="auto"/>
          <w:sz w:val="21"/>
          <w:szCs w:val="21"/>
          <w:highlight w:val="none"/>
        </w:rPr>
        <w:t>。</w:t>
      </w:r>
    </w:p>
    <w:p w14:paraId="2FA33563">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79" w:name="_Toc54862344"/>
      <w:bookmarkStart w:id="1280" w:name="_Toc21928"/>
      <w:bookmarkStart w:id="1281" w:name="_Toc14650"/>
      <w:bookmarkStart w:id="1282" w:name="_Toc16976"/>
      <w:r>
        <w:rPr>
          <w:rFonts w:hint="eastAsia" w:asciiTheme="minorEastAsia" w:hAnsiTheme="minorEastAsia" w:eastAsiaTheme="minorEastAsia" w:cstheme="minorEastAsia"/>
          <w:b w:val="0"/>
          <w:bCs/>
          <w:color w:val="auto"/>
          <w:sz w:val="21"/>
          <w:szCs w:val="21"/>
          <w:highlight w:val="none"/>
        </w:rPr>
        <w:t>第13条变更与调整</w:t>
      </w:r>
      <w:bookmarkEnd w:id="1279"/>
      <w:bookmarkEnd w:id="1280"/>
      <w:bookmarkEnd w:id="1281"/>
      <w:bookmarkEnd w:id="1282"/>
    </w:p>
    <w:p w14:paraId="6F740F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13.2承包人的合理化建议</w:t>
      </w:r>
    </w:p>
    <w:p w14:paraId="200FE95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13.2.2工程师应在收到承包人提交的合理化建议后</w:t>
      </w:r>
      <w:r>
        <w:rPr>
          <w:rFonts w:hint="eastAsia" w:asciiTheme="minorEastAsia" w:hAnsiTheme="minorEastAsia" w:eastAsiaTheme="minorEastAsia" w:cstheme="minorEastAsia"/>
          <w:color w:val="auto"/>
          <w:sz w:val="21"/>
          <w:szCs w:val="21"/>
          <w:highlight w:val="none"/>
          <w:u w:val="single"/>
        </w:rPr>
        <w:t>3</w:t>
      </w:r>
      <w:r>
        <w:rPr>
          <w:rFonts w:hint="eastAsia" w:asciiTheme="minorEastAsia" w:hAnsiTheme="minorEastAsia" w:eastAsiaTheme="minorEastAsia" w:cstheme="minorEastAsia"/>
          <w:color w:val="auto"/>
          <w:sz w:val="21"/>
          <w:szCs w:val="21"/>
          <w:highlight w:val="none"/>
        </w:rPr>
        <w:t>日内审查完毕并报送发包人，发现其中存在技术上的缺陷，应通知承包人修改。发包人应在收到工程师报送的合理化建议后日内审批完毕。合理化建议经发包人批准的，工程师应及时发出变更指示，由此引起的合同价格调整按照执行。发包人不同意变更的，工程师应书面通知承包人</w:t>
      </w:r>
    </w:p>
    <w:p w14:paraId="2A91130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lang w:val="en-US" w:eastAsia="zh-CN"/>
        </w:rPr>
      </w:pPr>
      <w:r>
        <w:rPr>
          <w:rFonts w:hint="eastAsia" w:asciiTheme="minorEastAsia" w:hAnsiTheme="minorEastAsia" w:eastAsiaTheme="minorEastAsia" w:cstheme="minorEastAsia"/>
          <w:color w:val="auto"/>
          <w:sz w:val="21"/>
          <w:szCs w:val="21"/>
          <w:highlight w:val="none"/>
        </w:rPr>
        <w:t>13.2.3承包人提出的合理化变更建议的利益分享约定：</w:t>
      </w:r>
      <w:r>
        <w:rPr>
          <w:rFonts w:hint="eastAsia" w:asciiTheme="minorEastAsia" w:hAnsiTheme="minorEastAsia" w:eastAsiaTheme="minorEastAsia" w:cstheme="minorEastAsia"/>
          <w:color w:val="auto"/>
          <w:sz w:val="21"/>
          <w:szCs w:val="21"/>
          <w:highlight w:val="none"/>
          <w:u w:val="single"/>
          <w:lang w:val="en-US" w:eastAsia="zh-CN"/>
        </w:rPr>
        <w:t>无</w:t>
      </w:r>
    </w:p>
    <w:p w14:paraId="3A5C680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13.3变更程序</w:t>
      </w:r>
    </w:p>
    <w:p w14:paraId="1D9F646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13.3.3变更估价</w:t>
      </w:r>
    </w:p>
    <w:p w14:paraId="7A1EB0A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13.3.3.1变更估价原则</w:t>
      </w:r>
    </w:p>
    <w:p w14:paraId="3508DCD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关于变更估价原则的约定：</w:t>
      </w:r>
      <w:r>
        <w:rPr>
          <w:rFonts w:hint="eastAsia" w:asciiTheme="minorEastAsia" w:hAnsiTheme="minorEastAsia" w:eastAsiaTheme="minorEastAsia" w:cstheme="minorEastAsia"/>
          <w:color w:val="auto"/>
          <w:sz w:val="21"/>
          <w:szCs w:val="21"/>
          <w:highlight w:val="none"/>
          <w:u w:val="single"/>
        </w:rPr>
        <w:t>①合同中有相同或类似工程项目单价的，可以参照合同中相同或类似项目的综合单价计算确定；</w:t>
      </w:r>
    </w:p>
    <w:p w14:paraId="50F42F0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②合同中没有类似工程项目综合单价的，由承包人根据合同中约定的组价原则或参考“初步设计概算计价依据”提出报价，经发包人确认，作为结算的依据；</w:t>
      </w:r>
    </w:p>
    <w:p w14:paraId="39A87FA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u w:val="single"/>
        </w:rPr>
        <w:t>③由于清单项目中项目特征或工程内容发生部分变更的，应以原综合单价为基础，仅就变更部分相应定额子目调整综合单价</w:t>
      </w:r>
      <w:r>
        <w:rPr>
          <w:rFonts w:hint="eastAsia" w:asciiTheme="minorEastAsia" w:hAnsiTheme="minorEastAsia" w:eastAsiaTheme="minorEastAsia" w:cstheme="minorEastAsia"/>
          <w:color w:val="auto"/>
          <w:sz w:val="21"/>
          <w:szCs w:val="21"/>
          <w:highlight w:val="none"/>
        </w:rPr>
        <w:t>。</w:t>
      </w:r>
    </w:p>
    <w:p w14:paraId="53FA533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13.4暂估价</w:t>
      </w:r>
    </w:p>
    <w:p w14:paraId="1E662E4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13.4.1依法必须招标的暂估价项目</w:t>
      </w:r>
    </w:p>
    <w:p w14:paraId="4DD8D98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承包人可以参与投标的暂估价项目范围：。</w:t>
      </w:r>
    </w:p>
    <w:p w14:paraId="6F266E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承包人不得参与投标的暂估价项目范围：。</w:t>
      </w:r>
    </w:p>
    <w:p w14:paraId="0249B68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招投标程序及其他约定：。</w:t>
      </w:r>
    </w:p>
    <w:p w14:paraId="1ABF235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13.4.2不属于依法必须招标的暂估价项目</w:t>
      </w:r>
    </w:p>
    <w:p w14:paraId="19756F0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不属于依法必须招标的暂估价项目的协商及估价的约定：。</w:t>
      </w:r>
    </w:p>
    <w:p w14:paraId="5A31041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13.5暂列金额</w:t>
      </w:r>
    </w:p>
    <w:p w14:paraId="53D882A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其他关于暂列金额使用的约定：</w:t>
      </w:r>
      <w:r>
        <w:rPr>
          <w:rFonts w:hint="eastAsia" w:asciiTheme="minorEastAsia" w:hAnsiTheme="minorEastAsia" w:eastAsiaTheme="minorEastAsia" w:cstheme="minorEastAsia"/>
          <w:color w:val="auto"/>
          <w:sz w:val="21"/>
          <w:szCs w:val="21"/>
          <w:highlight w:val="none"/>
          <w:u w:val="single"/>
        </w:rPr>
        <w:t>无</w:t>
      </w:r>
      <w:r>
        <w:rPr>
          <w:rFonts w:hint="eastAsia" w:asciiTheme="minorEastAsia" w:hAnsiTheme="minorEastAsia" w:eastAsiaTheme="minorEastAsia" w:cstheme="minorEastAsia"/>
          <w:color w:val="auto"/>
          <w:sz w:val="21"/>
          <w:szCs w:val="21"/>
          <w:highlight w:val="none"/>
        </w:rPr>
        <w:t>。</w:t>
      </w:r>
    </w:p>
    <w:p w14:paraId="58D48FC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13.8市场价格波动引起的调整</w:t>
      </w:r>
    </w:p>
    <w:p w14:paraId="29BE163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13.8.2关于是否采用《价格指数权重表》的约定：</w:t>
      </w:r>
      <w:r>
        <w:rPr>
          <w:rFonts w:hint="eastAsia" w:asciiTheme="minorEastAsia" w:hAnsiTheme="minorEastAsia" w:eastAsiaTheme="minorEastAsia" w:cstheme="minorEastAsia"/>
          <w:color w:val="auto"/>
          <w:sz w:val="21"/>
          <w:szCs w:val="21"/>
          <w:highlight w:val="none"/>
          <w:u w:val="single"/>
          <w:lang w:val="en-US" w:eastAsia="zh-CN"/>
        </w:rPr>
        <w:t>/</w:t>
      </w:r>
      <w:r>
        <w:rPr>
          <w:rFonts w:hint="eastAsia" w:asciiTheme="minorEastAsia" w:hAnsiTheme="minorEastAsia" w:eastAsiaTheme="minorEastAsia" w:cstheme="minorEastAsia"/>
          <w:color w:val="auto"/>
          <w:sz w:val="21"/>
          <w:szCs w:val="21"/>
          <w:highlight w:val="none"/>
        </w:rPr>
        <w:t>。</w:t>
      </w:r>
    </w:p>
    <w:p w14:paraId="46DED31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13.8.3关于采用其他方式调整合同价款的约定：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04064826">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83" w:name="_Toc26228"/>
      <w:bookmarkStart w:id="1284" w:name="_Toc54862345"/>
      <w:bookmarkStart w:id="1285" w:name="_Toc28722"/>
      <w:bookmarkStart w:id="1286" w:name="_Toc15604"/>
      <w:r>
        <w:rPr>
          <w:rFonts w:hint="eastAsia" w:asciiTheme="minorEastAsia" w:hAnsiTheme="minorEastAsia" w:eastAsiaTheme="minorEastAsia" w:cstheme="minorEastAsia"/>
          <w:b w:val="0"/>
          <w:bCs/>
          <w:color w:val="auto"/>
          <w:sz w:val="21"/>
          <w:szCs w:val="21"/>
          <w:highlight w:val="none"/>
        </w:rPr>
        <w:t>第14条合同价格与支付</w:t>
      </w:r>
      <w:bookmarkEnd w:id="1283"/>
      <w:bookmarkEnd w:id="1284"/>
      <w:bookmarkEnd w:id="1285"/>
      <w:bookmarkEnd w:id="1286"/>
    </w:p>
    <w:p w14:paraId="314B2E4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14.1合同价格形式</w:t>
      </w:r>
    </w:p>
    <w:p w14:paraId="15B22B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14.1.1关于合同价格形式的约定：</w:t>
      </w:r>
      <w:r>
        <w:rPr>
          <w:rFonts w:hint="eastAsia" w:asciiTheme="minorEastAsia" w:hAnsiTheme="minorEastAsia" w:eastAsiaTheme="minorEastAsia" w:cstheme="minorEastAsia"/>
          <w:color w:val="auto"/>
          <w:sz w:val="21"/>
          <w:szCs w:val="21"/>
          <w:highlight w:val="none"/>
          <w:u w:val="single"/>
        </w:rPr>
        <w:t>综合单价合同</w:t>
      </w:r>
      <w:r>
        <w:rPr>
          <w:rFonts w:hint="eastAsia" w:asciiTheme="minorEastAsia" w:hAnsiTheme="minorEastAsia" w:eastAsiaTheme="minorEastAsia" w:cstheme="minorEastAsia"/>
          <w:color w:val="auto"/>
          <w:sz w:val="21"/>
          <w:szCs w:val="21"/>
          <w:highlight w:val="none"/>
        </w:rPr>
        <w:t>。</w:t>
      </w:r>
    </w:p>
    <w:p w14:paraId="692D301A">
      <w:pPr>
        <w:pStyle w:val="24"/>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14.1.2关于合同价格编制的依据：。</w:t>
      </w:r>
    </w:p>
    <w:p w14:paraId="711F098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14.1.3关于合同价格调整的约定：。</w:t>
      </w:r>
    </w:p>
    <w:p w14:paraId="69BA3BD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14.1.4按实际完成的工程量支付工程价款的计量方法、估价方法：。</w:t>
      </w:r>
    </w:p>
    <w:p w14:paraId="57F71B6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14.2预付款</w:t>
      </w:r>
    </w:p>
    <w:p w14:paraId="3DE1AB2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14.2.1预付款支付</w:t>
      </w:r>
    </w:p>
    <w:p w14:paraId="1D84505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预付款的金额或比例为：</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4B55D27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预付款支付期限：</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17BDBE1B">
      <w:pPr>
        <w:keepNext w:val="0"/>
        <w:pageBreakBefore w:val="0"/>
        <w:kinsoku/>
        <w:wordWrap/>
        <w:overflowPunct/>
        <w:topLinePunct w:val="0"/>
        <w:autoSpaceDE/>
        <w:autoSpaceDN/>
        <w:bidi w:val="0"/>
        <w:spacing w:line="360" w:lineRule="auto"/>
        <w:ind w:left="0" w:leftChars="0" w:firstLine="420" w:firstLineChars="200"/>
        <w:textAlignment w:val="auto"/>
        <w:rPr>
          <w:rFonts w:hint="default" w:asciiTheme="minorEastAsia" w:hAnsiTheme="minorEastAsia" w:eastAsiaTheme="minorEastAsia" w:cstheme="minorEastAsia"/>
          <w:color w:val="auto"/>
          <w:sz w:val="21"/>
          <w:szCs w:val="21"/>
          <w:highlight w:val="none"/>
          <w:u w:val="none"/>
          <w:lang w:val="en-US" w:eastAsia="zh-CN"/>
        </w:rPr>
      </w:pPr>
      <w:r>
        <w:rPr>
          <w:rFonts w:hint="eastAsia" w:asciiTheme="minorEastAsia" w:hAnsiTheme="minorEastAsia" w:eastAsiaTheme="minorEastAsia" w:cstheme="minorEastAsia"/>
          <w:color w:val="auto"/>
          <w:sz w:val="21"/>
          <w:szCs w:val="21"/>
          <w:highlight w:val="none"/>
        </w:rPr>
        <w:t>预付款扣回的方式：</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u w:val="none"/>
          <w:lang w:val="en-US" w:eastAsia="zh-CN"/>
        </w:rPr>
        <w:t>。</w:t>
      </w:r>
    </w:p>
    <w:p w14:paraId="1CB15C4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14.2.2预付款担保</w:t>
      </w:r>
    </w:p>
    <w:p w14:paraId="5886EC9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提供预付款担保期限：。</w:t>
      </w:r>
    </w:p>
    <w:p w14:paraId="3D586EB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预付款担保形式：。</w:t>
      </w:r>
    </w:p>
    <w:p w14:paraId="38BDCDB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14.3工程进度款</w:t>
      </w:r>
    </w:p>
    <w:p w14:paraId="796F77F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14.3.1工程进度付款申请</w:t>
      </w:r>
    </w:p>
    <w:p w14:paraId="05FA165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工程进度付款申请方式：</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6A5BBB3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承包人提交进度付款申请单的格式、内容、份数和时间：</w:t>
      </w:r>
      <w:r>
        <w:rPr>
          <w:rFonts w:hint="eastAsia" w:asciiTheme="minorEastAsia" w:hAnsiTheme="minorEastAsia" w:eastAsiaTheme="minorEastAsia" w:cstheme="minorEastAsia"/>
          <w:color w:val="auto"/>
          <w:sz w:val="21"/>
          <w:szCs w:val="21"/>
          <w:highlight w:val="none"/>
          <w:u w:val="single"/>
        </w:rPr>
        <w:t>提交6份付款申请表总监理工程师和发包人代表确认</w:t>
      </w:r>
      <w:r>
        <w:rPr>
          <w:rFonts w:hint="eastAsia" w:asciiTheme="minorEastAsia" w:hAnsiTheme="minorEastAsia" w:eastAsiaTheme="minorEastAsia" w:cstheme="minorEastAsia"/>
          <w:color w:val="auto"/>
          <w:sz w:val="21"/>
          <w:szCs w:val="21"/>
          <w:highlight w:val="none"/>
        </w:rPr>
        <w:t>。</w:t>
      </w:r>
    </w:p>
    <w:p w14:paraId="555EE9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进度付款申请单应包括的内容：。</w:t>
      </w:r>
    </w:p>
    <w:p w14:paraId="44AECD0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14.3.2进度付款审核和支付</w:t>
      </w:r>
    </w:p>
    <w:p w14:paraId="7995AD9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进度付款的审核方式和支付的约定：</w:t>
      </w:r>
      <w:r>
        <w:rPr>
          <w:rFonts w:hint="eastAsia" w:asciiTheme="minorEastAsia" w:hAnsiTheme="minorEastAsia" w:eastAsiaTheme="minorEastAsia" w:cstheme="minorEastAsia"/>
          <w:color w:val="auto"/>
          <w:sz w:val="21"/>
          <w:szCs w:val="21"/>
          <w:highlight w:val="none"/>
          <w:u w:val="single"/>
          <w:lang w:val="en-US" w:eastAsia="zh-CN"/>
        </w:rPr>
        <w:t xml:space="preserve">                                       </w:t>
      </w:r>
      <w:r>
        <w:rPr>
          <w:rFonts w:hint="eastAsia" w:asciiTheme="minorEastAsia" w:hAnsiTheme="minorEastAsia" w:eastAsiaTheme="minorEastAsia" w:cstheme="minorEastAsia"/>
          <w:color w:val="auto"/>
          <w:sz w:val="21"/>
          <w:szCs w:val="21"/>
          <w:highlight w:val="none"/>
        </w:rPr>
        <w:t>。</w:t>
      </w:r>
    </w:p>
    <w:p w14:paraId="20D171E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14.4付款计划表</w:t>
      </w:r>
    </w:p>
    <w:p w14:paraId="2F350B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14.4.1付款计划表的编制要求：。</w:t>
      </w:r>
    </w:p>
    <w:p w14:paraId="3C8B7E3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14.4.2付款计划表的编制与审批</w:t>
      </w:r>
    </w:p>
    <w:p w14:paraId="68DFAA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付款计划表的编制：。</w:t>
      </w:r>
    </w:p>
    <w:p w14:paraId="30B103D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14.5竣工结算</w:t>
      </w:r>
    </w:p>
    <w:p w14:paraId="3CEC42D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14.5.1竣工结算申请</w:t>
      </w:r>
    </w:p>
    <w:p w14:paraId="2612DC2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承包人提交竣工结算申请的时间：</w:t>
      </w:r>
      <w:r>
        <w:rPr>
          <w:rFonts w:hint="eastAsia" w:asciiTheme="minorEastAsia" w:hAnsiTheme="minorEastAsia" w:eastAsiaTheme="minorEastAsia" w:cstheme="minorEastAsia"/>
          <w:color w:val="auto"/>
          <w:sz w:val="21"/>
          <w:szCs w:val="21"/>
          <w:highlight w:val="none"/>
          <w:u w:val="single"/>
        </w:rPr>
        <w:t>工程竣工验收后30日内</w:t>
      </w:r>
      <w:r>
        <w:rPr>
          <w:rFonts w:hint="eastAsia" w:asciiTheme="minorEastAsia" w:hAnsiTheme="minorEastAsia" w:eastAsiaTheme="minorEastAsia" w:cstheme="minorEastAsia"/>
          <w:color w:val="auto"/>
          <w:sz w:val="21"/>
          <w:szCs w:val="21"/>
          <w:highlight w:val="none"/>
        </w:rPr>
        <w:t>。</w:t>
      </w:r>
    </w:p>
    <w:p w14:paraId="31309BD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竣工结算申请的资料清单和份数：</w:t>
      </w:r>
      <w:r>
        <w:rPr>
          <w:rFonts w:hint="eastAsia" w:asciiTheme="minorEastAsia" w:hAnsiTheme="minorEastAsia" w:eastAsiaTheme="minorEastAsia" w:cstheme="minorEastAsia"/>
          <w:color w:val="auto"/>
          <w:sz w:val="21"/>
          <w:szCs w:val="21"/>
          <w:highlight w:val="none"/>
          <w:u w:val="single"/>
        </w:rPr>
        <w:t>工程造价结算资料6份</w:t>
      </w:r>
      <w:r>
        <w:rPr>
          <w:rFonts w:hint="eastAsia" w:asciiTheme="minorEastAsia" w:hAnsiTheme="minorEastAsia" w:eastAsiaTheme="minorEastAsia" w:cstheme="minorEastAsia"/>
          <w:color w:val="auto"/>
          <w:sz w:val="21"/>
          <w:szCs w:val="21"/>
          <w:highlight w:val="none"/>
        </w:rPr>
        <w:t>。</w:t>
      </w:r>
    </w:p>
    <w:p w14:paraId="4D16D3C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竣工结算申请单的内容应包括：。</w:t>
      </w:r>
    </w:p>
    <w:p w14:paraId="6F6A477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14.5.2竣工结算审核</w:t>
      </w:r>
    </w:p>
    <w:p w14:paraId="1C223C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发包人审批竣工付款申请单的期限：。</w:t>
      </w:r>
    </w:p>
    <w:p w14:paraId="088EA75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发包人完成竣工付款的期限：。</w:t>
      </w:r>
    </w:p>
    <w:p w14:paraId="4C9064A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关于竣工付款证书异议部分复核的方式和程序：。</w:t>
      </w:r>
    </w:p>
    <w:p w14:paraId="18EF084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14.6质量保证金</w:t>
      </w:r>
    </w:p>
    <w:p w14:paraId="4D4974E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14.7最终结清</w:t>
      </w:r>
    </w:p>
    <w:p w14:paraId="377E2ED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14.7.1最终结清申请单</w:t>
      </w:r>
    </w:p>
    <w:p w14:paraId="6064260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当事人双方关于最终结清申请的其他约定：</w:t>
      </w:r>
      <w:r>
        <w:rPr>
          <w:rFonts w:hint="eastAsia" w:asciiTheme="minorEastAsia" w:hAnsiTheme="minorEastAsia" w:eastAsiaTheme="minorEastAsia" w:cstheme="minorEastAsia"/>
          <w:color w:val="auto"/>
          <w:sz w:val="21"/>
          <w:szCs w:val="21"/>
          <w:highlight w:val="none"/>
          <w:u w:val="single"/>
        </w:rPr>
        <w:t>最终结清申请由承包人提供一式三份给发包人</w:t>
      </w:r>
      <w:r>
        <w:rPr>
          <w:rFonts w:hint="eastAsia" w:asciiTheme="minorEastAsia" w:hAnsiTheme="minorEastAsia" w:eastAsiaTheme="minorEastAsia" w:cstheme="minorEastAsia"/>
          <w:color w:val="auto"/>
          <w:sz w:val="21"/>
          <w:szCs w:val="21"/>
          <w:highlight w:val="none"/>
        </w:rPr>
        <w:t>。</w:t>
      </w:r>
    </w:p>
    <w:p w14:paraId="500A187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14.7.2最终结清证书和支付</w:t>
      </w:r>
    </w:p>
    <w:p w14:paraId="163DFF3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当事人双方关于最终结清支付的其他约定：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DDB4167">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87" w:name="_Toc26950"/>
      <w:bookmarkStart w:id="1288" w:name="_Toc9615"/>
      <w:bookmarkStart w:id="1289" w:name="_Toc32232"/>
      <w:bookmarkStart w:id="1290" w:name="_Toc54862346"/>
      <w:r>
        <w:rPr>
          <w:rFonts w:hint="eastAsia" w:asciiTheme="minorEastAsia" w:hAnsiTheme="minorEastAsia" w:eastAsiaTheme="minorEastAsia" w:cstheme="minorEastAsia"/>
          <w:b w:val="0"/>
          <w:bCs/>
          <w:color w:val="auto"/>
          <w:sz w:val="21"/>
          <w:szCs w:val="21"/>
          <w:highlight w:val="none"/>
        </w:rPr>
        <w:t>第15条违约</w:t>
      </w:r>
      <w:bookmarkEnd w:id="1287"/>
      <w:bookmarkEnd w:id="1288"/>
      <w:bookmarkEnd w:id="1289"/>
      <w:bookmarkEnd w:id="1290"/>
    </w:p>
    <w:p w14:paraId="271F04D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15.1发包人违约</w:t>
      </w:r>
    </w:p>
    <w:p w14:paraId="452E88A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15.1.1发包人违约的情形</w:t>
      </w:r>
    </w:p>
    <w:p w14:paraId="7C548D2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发包人违约的其他情形：</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AF7CE3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15.1.2发包人违约的责任</w:t>
      </w:r>
    </w:p>
    <w:p w14:paraId="7C6FEE1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15.2承包人违约</w:t>
      </w:r>
    </w:p>
    <w:p w14:paraId="035F14A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15.2.1承包人违约的情形</w:t>
      </w:r>
    </w:p>
    <w:p w14:paraId="3EAF2E1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承包人违约的其他情形：</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1A5941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15.2.2通知改正</w:t>
      </w:r>
    </w:p>
    <w:p w14:paraId="7435874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工程师通知承包人改正的合理期限是：</w:t>
      </w:r>
      <w:r>
        <w:rPr>
          <w:rFonts w:hint="eastAsia" w:asciiTheme="minorEastAsia" w:hAnsiTheme="minorEastAsia" w:eastAsiaTheme="minorEastAsia" w:cstheme="minorEastAsia"/>
          <w:color w:val="auto"/>
          <w:sz w:val="21"/>
          <w:szCs w:val="21"/>
          <w:highlight w:val="none"/>
          <w:u w:val="single"/>
        </w:rPr>
        <w:t>承包人应在接到通知之日起14天内改正</w:t>
      </w:r>
      <w:r>
        <w:rPr>
          <w:rFonts w:hint="eastAsia" w:asciiTheme="minorEastAsia" w:hAnsiTheme="minorEastAsia" w:eastAsiaTheme="minorEastAsia" w:cstheme="minorEastAsia"/>
          <w:color w:val="auto"/>
          <w:sz w:val="21"/>
          <w:szCs w:val="21"/>
          <w:highlight w:val="none"/>
        </w:rPr>
        <w:t>。</w:t>
      </w:r>
    </w:p>
    <w:p w14:paraId="373C048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15.2.3承包人违约的责任</w:t>
      </w:r>
    </w:p>
    <w:p w14:paraId="0C18C7C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承包人违约责任的承担方式和计算方法：</w:t>
      </w:r>
    </w:p>
    <w:p w14:paraId="6ABACDC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u w:val="single"/>
        </w:rPr>
        <w:t>因设计质量低劣引起工程返工，或未按期提交设计文件拖延期造成损失，由承包人继续完善设计任务，并视造成的损失浪费大小减收设计费</w:t>
      </w:r>
      <w:r>
        <w:rPr>
          <w:rFonts w:hint="eastAsia" w:asciiTheme="minorEastAsia" w:hAnsiTheme="minorEastAsia" w:eastAsiaTheme="minorEastAsia" w:cstheme="minorEastAsia"/>
          <w:color w:val="auto"/>
          <w:sz w:val="21"/>
          <w:szCs w:val="21"/>
          <w:highlight w:val="none"/>
        </w:rPr>
        <w:t>。</w:t>
      </w:r>
    </w:p>
    <w:p w14:paraId="0DDA1F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w:t>
      </w:r>
      <w:r>
        <w:rPr>
          <w:rFonts w:hint="eastAsia" w:asciiTheme="minorEastAsia" w:hAnsiTheme="minorEastAsia" w:eastAsiaTheme="minorEastAsia" w:cstheme="minorEastAsia"/>
          <w:color w:val="auto"/>
          <w:sz w:val="21"/>
          <w:szCs w:val="21"/>
          <w:highlight w:val="none"/>
          <w:u w:val="single"/>
        </w:rPr>
        <w:t>因设计错误而造成工程重大质量事故，承包人除免收受损失部分设计费外，还应付给发包人与直接受损失部分的设计费相等的赔偿金</w:t>
      </w:r>
      <w:r>
        <w:rPr>
          <w:rFonts w:hint="eastAsia" w:asciiTheme="minorEastAsia" w:hAnsiTheme="minorEastAsia" w:eastAsiaTheme="minorEastAsia" w:cstheme="minorEastAsia"/>
          <w:color w:val="auto"/>
          <w:sz w:val="21"/>
          <w:szCs w:val="21"/>
          <w:highlight w:val="none"/>
        </w:rPr>
        <w:t>。</w:t>
      </w:r>
    </w:p>
    <w:p w14:paraId="034D31E4">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91" w:name="_Toc54862347"/>
      <w:bookmarkStart w:id="1292" w:name="_Toc23421"/>
      <w:bookmarkStart w:id="1293" w:name="_Toc26645"/>
      <w:bookmarkStart w:id="1294" w:name="_Toc23351"/>
      <w:r>
        <w:rPr>
          <w:rFonts w:hint="eastAsia" w:asciiTheme="minorEastAsia" w:hAnsiTheme="minorEastAsia" w:eastAsiaTheme="minorEastAsia" w:cstheme="minorEastAsia"/>
          <w:b w:val="0"/>
          <w:bCs/>
          <w:color w:val="auto"/>
          <w:sz w:val="21"/>
          <w:szCs w:val="21"/>
          <w:highlight w:val="none"/>
        </w:rPr>
        <w:t>第16条合同解除</w:t>
      </w:r>
      <w:bookmarkEnd w:id="1291"/>
      <w:bookmarkEnd w:id="1292"/>
      <w:bookmarkEnd w:id="1293"/>
      <w:bookmarkEnd w:id="1294"/>
    </w:p>
    <w:p w14:paraId="61C7B26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16.1由发包人解除合同</w:t>
      </w:r>
    </w:p>
    <w:p w14:paraId="1259A36D">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16.1.1因承包人违约解除合同</w:t>
      </w:r>
    </w:p>
    <w:p w14:paraId="7DF88CB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双方约定可由发包人解除合同的其他事由：</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C16F5B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16.2由承包人解除合同</w:t>
      </w:r>
    </w:p>
    <w:p w14:paraId="4336A7C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16.2.1因发包人违约解除合同</w:t>
      </w:r>
    </w:p>
    <w:p w14:paraId="2291B3C8">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双方约定可由承包人解除合同的其他事由：</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D344DE6">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95" w:name="_Toc5286"/>
      <w:bookmarkStart w:id="1296" w:name="_Toc1600"/>
      <w:bookmarkStart w:id="1297" w:name="_Toc22962"/>
      <w:bookmarkStart w:id="1298" w:name="_Toc54862348"/>
      <w:r>
        <w:rPr>
          <w:rFonts w:hint="eastAsia" w:asciiTheme="minorEastAsia" w:hAnsiTheme="minorEastAsia" w:eastAsiaTheme="minorEastAsia" w:cstheme="minorEastAsia"/>
          <w:b w:val="0"/>
          <w:bCs/>
          <w:color w:val="auto"/>
          <w:sz w:val="21"/>
          <w:szCs w:val="21"/>
          <w:highlight w:val="none"/>
        </w:rPr>
        <w:t>第17条不可抗力</w:t>
      </w:r>
      <w:bookmarkEnd w:id="1295"/>
      <w:bookmarkEnd w:id="1296"/>
      <w:bookmarkEnd w:id="1297"/>
      <w:bookmarkEnd w:id="1298"/>
    </w:p>
    <w:p w14:paraId="44ED78FF">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17.1不可抗力的定义</w:t>
      </w:r>
    </w:p>
    <w:p w14:paraId="71C1751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除通用合同条件约定的不可抗力事件之外，视为不可抗力的其他情形：</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31090B3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17.6因不可抗力解除合同</w:t>
      </w:r>
    </w:p>
    <w:p w14:paraId="6873C05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合同解除后，发包人应当在商定或确定发包人应支付款项后的</w:t>
      </w:r>
      <w:r>
        <w:rPr>
          <w:rFonts w:hint="eastAsia" w:asciiTheme="minorEastAsia" w:hAnsiTheme="minorEastAsia" w:eastAsiaTheme="minorEastAsia" w:cstheme="minorEastAsia"/>
          <w:color w:val="auto"/>
          <w:sz w:val="21"/>
          <w:szCs w:val="21"/>
          <w:highlight w:val="none"/>
          <w:u w:val="single"/>
        </w:rPr>
        <w:t>15</w:t>
      </w:r>
      <w:r>
        <w:rPr>
          <w:rFonts w:hint="eastAsia" w:asciiTheme="minorEastAsia" w:hAnsiTheme="minorEastAsia" w:eastAsiaTheme="minorEastAsia" w:cstheme="minorEastAsia"/>
          <w:color w:val="auto"/>
          <w:sz w:val="21"/>
          <w:szCs w:val="21"/>
          <w:highlight w:val="none"/>
        </w:rPr>
        <w:t>天内完成款项的支付。</w:t>
      </w:r>
    </w:p>
    <w:p w14:paraId="69EB4E7B">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299" w:name="_Toc4784276"/>
      <w:bookmarkEnd w:id="1299"/>
      <w:bookmarkStart w:id="1300" w:name="_Toc4784277"/>
      <w:bookmarkEnd w:id="1300"/>
      <w:bookmarkStart w:id="1301" w:name="_Toc3775"/>
      <w:bookmarkStart w:id="1302" w:name="_Toc54862349"/>
      <w:bookmarkStart w:id="1303" w:name="_Toc28019"/>
      <w:bookmarkStart w:id="1304" w:name="_Toc1589"/>
      <w:r>
        <w:rPr>
          <w:rFonts w:hint="eastAsia" w:asciiTheme="minorEastAsia" w:hAnsiTheme="minorEastAsia" w:eastAsiaTheme="minorEastAsia" w:cstheme="minorEastAsia"/>
          <w:b w:val="0"/>
          <w:bCs/>
          <w:color w:val="auto"/>
          <w:sz w:val="21"/>
          <w:szCs w:val="21"/>
          <w:highlight w:val="none"/>
        </w:rPr>
        <w:t>第18条保险</w:t>
      </w:r>
      <w:bookmarkEnd w:id="1301"/>
      <w:bookmarkEnd w:id="1302"/>
      <w:bookmarkEnd w:id="1303"/>
      <w:bookmarkEnd w:id="1304"/>
    </w:p>
    <w:p w14:paraId="64DBBF2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18.1设计和工程保险</w:t>
      </w:r>
    </w:p>
    <w:p w14:paraId="3FC4479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18.1.1双方当事人关于设计和工程保险的特别约定：</w:t>
      </w:r>
      <w:r>
        <w:rPr>
          <w:rFonts w:hint="eastAsia" w:asciiTheme="minorEastAsia" w:hAnsiTheme="minorEastAsia" w:eastAsiaTheme="minorEastAsia" w:cstheme="minorEastAsia"/>
          <w:color w:val="auto"/>
          <w:sz w:val="21"/>
          <w:szCs w:val="21"/>
          <w:highlight w:val="none"/>
          <w:u w:val="single"/>
        </w:rPr>
        <w:t>由</w:t>
      </w:r>
      <w:r>
        <w:rPr>
          <w:rFonts w:hint="eastAsia" w:asciiTheme="minorEastAsia" w:hAnsiTheme="minorEastAsia" w:eastAsiaTheme="minorEastAsia" w:cstheme="minorEastAsia"/>
          <w:color w:val="auto"/>
          <w:sz w:val="21"/>
          <w:szCs w:val="21"/>
          <w:highlight w:val="none"/>
          <w:u w:val="single"/>
          <w:lang w:eastAsia="zh-CN"/>
        </w:rPr>
        <w:t>承</w:t>
      </w:r>
      <w:r>
        <w:rPr>
          <w:rFonts w:hint="eastAsia" w:asciiTheme="minorEastAsia" w:hAnsiTheme="minorEastAsia" w:eastAsiaTheme="minorEastAsia" w:cstheme="minorEastAsia"/>
          <w:color w:val="auto"/>
          <w:sz w:val="21"/>
          <w:szCs w:val="21"/>
          <w:highlight w:val="none"/>
          <w:u w:val="single"/>
        </w:rPr>
        <w:t>包人承担</w:t>
      </w:r>
      <w:r>
        <w:rPr>
          <w:rFonts w:hint="eastAsia" w:asciiTheme="minorEastAsia" w:hAnsiTheme="minorEastAsia" w:eastAsiaTheme="minorEastAsia" w:cstheme="minorEastAsia"/>
          <w:color w:val="auto"/>
          <w:sz w:val="21"/>
          <w:szCs w:val="21"/>
          <w:highlight w:val="none"/>
        </w:rPr>
        <w:t>。</w:t>
      </w:r>
    </w:p>
    <w:p w14:paraId="6A1CAE0B">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18.1.2双方当事人关于第三方责任险的特别约定：/。</w:t>
      </w:r>
    </w:p>
    <w:p w14:paraId="0CA6302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18.2工伤和意外伤害保险</w:t>
      </w:r>
    </w:p>
    <w:p w14:paraId="51D54FF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18.2.3关于工伤保险和意外伤害保险的特别约定：/。</w:t>
      </w:r>
    </w:p>
    <w:p w14:paraId="2D498692">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18.3货物保险</w:t>
      </w:r>
    </w:p>
    <w:p w14:paraId="1FE17C9A">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关于承包人应为其施工设备、材料、工程设备和临时工程等办理财产保险的特别约定：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8248E4E">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18.4其他保险</w:t>
      </w:r>
    </w:p>
    <w:p w14:paraId="0E90965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关于其他保险的约定：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DF237C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18.5对各项保险的一般要求</w:t>
      </w:r>
    </w:p>
    <w:p w14:paraId="7B110E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18.5.2保险凭证</w:t>
      </w:r>
    </w:p>
    <w:p w14:paraId="4124305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保险单的条件：</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467D3D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18.5.4通知义务</w:t>
      </w:r>
    </w:p>
    <w:p w14:paraId="7473F38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关于变更保险合同时的通知义务的约定：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44F5B9E">
      <w:pPr>
        <w:pStyle w:val="645"/>
        <w:keepNext w:val="0"/>
        <w:pageBreakBefore w:val="0"/>
        <w:kinsoku/>
        <w:wordWrap/>
        <w:overflowPunct/>
        <w:topLinePunct w:val="0"/>
        <w:autoSpaceDE/>
        <w:autoSpaceDN/>
        <w:bidi w:val="0"/>
        <w:spacing w:before="0" w:beforeLines="0" w:after="0" w:afterLines="0" w:line="360" w:lineRule="auto"/>
        <w:ind w:left="0" w:leftChars="0" w:firstLine="420" w:firstLineChars="200"/>
        <w:textAlignment w:val="auto"/>
        <w:rPr>
          <w:rFonts w:hint="eastAsia" w:asciiTheme="minorEastAsia" w:hAnsiTheme="minorEastAsia" w:eastAsiaTheme="minorEastAsia" w:cstheme="minorEastAsia"/>
          <w:b w:val="0"/>
          <w:bCs/>
          <w:color w:val="auto"/>
          <w:sz w:val="21"/>
          <w:szCs w:val="21"/>
          <w:highlight w:val="none"/>
        </w:rPr>
      </w:pPr>
      <w:bookmarkStart w:id="1305" w:name="_Toc54862350"/>
      <w:bookmarkStart w:id="1306" w:name="_Toc25122"/>
      <w:bookmarkStart w:id="1307" w:name="_Toc29083"/>
      <w:bookmarkStart w:id="1308" w:name="_Toc32345"/>
      <w:r>
        <w:rPr>
          <w:rFonts w:hint="eastAsia" w:asciiTheme="minorEastAsia" w:hAnsiTheme="minorEastAsia" w:eastAsiaTheme="minorEastAsia" w:cstheme="minorEastAsia"/>
          <w:b w:val="0"/>
          <w:bCs/>
          <w:color w:val="auto"/>
          <w:sz w:val="21"/>
          <w:szCs w:val="21"/>
          <w:highlight w:val="none"/>
        </w:rPr>
        <w:t>第20条争议解决</w:t>
      </w:r>
      <w:bookmarkEnd w:id="1305"/>
      <w:bookmarkEnd w:id="1306"/>
      <w:bookmarkEnd w:id="1307"/>
      <w:bookmarkEnd w:id="1308"/>
    </w:p>
    <w:p w14:paraId="60ABABC0">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20.3争议评审</w:t>
      </w:r>
    </w:p>
    <w:p w14:paraId="1D80AF9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合同当事人是否同意将工程争议提交争议评审小组决定：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C495BB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20.3.1争议评审小组的确定</w:t>
      </w:r>
    </w:p>
    <w:p w14:paraId="02DE2D13">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争议评审小组成员的人数：</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7C94C09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争议评审小组成员的确定：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43EA8F1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选定争议避免/评审组的期限：</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013C012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评审机构：</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438FC9C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其他事项的约定：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5F68074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争议评审员报酬的承担人：</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22331B31">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20.3.2争议的避免</w:t>
      </w:r>
    </w:p>
    <w:p w14:paraId="33639F3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发包人和承包人是否均出席争议避免的非正式讨论：</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35F7CAB7">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20.3.3争议评审小组的决定</w:t>
      </w:r>
    </w:p>
    <w:p w14:paraId="7B08EE66">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关于争议评审小组的决定的特别约定：</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620D3874">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20.4仲裁或诉讼</w:t>
      </w:r>
    </w:p>
    <w:p w14:paraId="6DFFBD29">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因合同及合同有关事项发生的争议，按下列第</w:t>
      </w:r>
      <w:r>
        <w:rPr>
          <w:rFonts w:hint="eastAsia" w:asciiTheme="minorEastAsia" w:hAnsiTheme="minorEastAsia" w:eastAsiaTheme="minorEastAsia" w:cstheme="minorEastAsia"/>
          <w:color w:val="auto"/>
          <w:sz w:val="21"/>
          <w:szCs w:val="21"/>
          <w:highlight w:val="none"/>
          <w:u w:val="single"/>
        </w:rPr>
        <w:t>（2）</w:t>
      </w:r>
      <w:r>
        <w:rPr>
          <w:rFonts w:hint="eastAsia" w:asciiTheme="minorEastAsia" w:hAnsiTheme="minorEastAsia" w:eastAsiaTheme="minorEastAsia" w:cstheme="minorEastAsia"/>
          <w:color w:val="auto"/>
          <w:sz w:val="21"/>
          <w:szCs w:val="21"/>
          <w:highlight w:val="none"/>
        </w:rPr>
        <w:t>种方式解决：</w:t>
      </w:r>
    </w:p>
    <w:p w14:paraId="264E376C">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（1）向</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仲裁委员会申请仲裁；</w:t>
      </w:r>
    </w:p>
    <w:p w14:paraId="226A6235">
      <w:pPr>
        <w:keepNext w:val="0"/>
        <w:pageBreakBefore w:val="0"/>
        <w:kinsoku/>
        <w:wordWrap/>
        <w:overflowPunct/>
        <w:topLinePunct w:val="0"/>
        <w:autoSpaceDE/>
        <w:autoSpaceDN/>
        <w:bidi w:val="0"/>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（2）向</w:t>
      </w:r>
      <w:r>
        <w:rPr>
          <w:rFonts w:hint="eastAsia" w:asciiTheme="minorEastAsia" w:hAnsiTheme="minorEastAsia" w:eastAsiaTheme="minorEastAsia" w:cstheme="minorEastAsia"/>
          <w:color w:val="auto"/>
          <w:sz w:val="21"/>
          <w:szCs w:val="21"/>
          <w:highlight w:val="none"/>
          <w:u w:val="single"/>
        </w:rPr>
        <w:t>工程所在地有管辖权的</w:t>
      </w:r>
      <w:r>
        <w:rPr>
          <w:rFonts w:hint="eastAsia" w:asciiTheme="minorEastAsia" w:hAnsiTheme="minorEastAsia" w:eastAsiaTheme="minorEastAsia" w:cstheme="minorEastAsia"/>
          <w:color w:val="auto"/>
          <w:sz w:val="21"/>
          <w:szCs w:val="21"/>
          <w:highlight w:val="none"/>
        </w:rPr>
        <w:t>人民法院起诉。</w:t>
      </w:r>
    </w:p>
    <w:p w14:paraId="4ACC3B7A">
      <w:pPr>
        <w:ind w:firstLine="600"/>
        <w:rPr>
          <w:rFonts w:hint="eastAsia" w:asciiTheme="minorEastAsia" w:hAnsiTheme="minorEastAsia" w:eastAsiaTheme="minorEastAsia" w:cstheme="minorEastAsia"/>
          <w:color w:val="auto"/>
          <w:sz w:val="24"/>
          <w:szCs w:val="24"/>
          <w:highlight w:val="none"/>
        </w:rPr>
      </w:pPr>
    </w:p>
    <w:p w14:paraId="07AC95BC">
      <w:pPr>
        <w:ind w:firstLine="600"/>
        <w:rPr>
          <w:rFonts w:hint="eastAsia" w:asciiTheme="minorEastAsia" w:hAnsiTheme="minorEastAsia" w:eastAsiaTheme="minorEastAsia" w:cstheme="minorEastAsia"/>
          <w:color w:val="auto"/>
          <w:sz w:val="24"/>
          <w:szCs w:val="24"/>
          <w:highlight w:val="none"/>
        </w:rPr>
        <w:sectPr>
          <w:headerReference r:id="rId10" w:type="default"/>
          <w:pgSz w:w="11906" w:h="16838"/>
          <w:pgMar w:top="1440" w:right="1800" w:bottom="1440" w:left="1800" w:header="720" w:footer="998" w:gutter="0"/>
          <w:pgNumType w:fmt="decimal"/>
          <w:cols w:space="720" w:num="1"/>
          <w:docGrid w:linePitch="326" w:charSpace="0"/>
        </w:sectPr>
      </w:pPr>
    </w:p>
    <w:p w14:paraId="41E17CC1">
      <w:pPr>
        <w:pStyle w:val="265"/>
        <w:keepNext w:val="0"/>
        <w:keepLines w:val="0"/>
        <w:widowControl/>
        <w:adjustRightInd w:val="0"/>
        <w:snapToGrid w:val="0"/>
        <w:spacing w:before="0" w:after="50" w:line="360" w:lineRule="auto"/>
        <w:rPr>
          <w:rFonts w:hint="eastAsia" w:asciiTheme="minorEastAsia" w:hAnsiTheme="minorEastAsia" w:eastAsiaTheme="minorEastAsia" w:cstheme="minorEastAsia"/>
          <w:color w:val="auto"/>
          <w:sz w:val="24"/>
          <w:szCs w:val="24"/>
          <w:highlight w:val="none"/>
        </w:rPr>
      </w:pPr>
      <w:bookmarkStart w:id="1309" w:name="_Toc54862351"/>
      <w:r>
        <w:rPr>
          <w:rFonts w:hint="eastAsia" w:asciiTheme="minorEastAsia" w:hAnsiTheme="minorEastAsia" w:eastAsiaTheme="minorEastAsia" w:cstheme="minorEastAsia"/>
          <w:color w:val="auto"/>
          <w:sz w:val="24"/>
          <w:szCs w:val="24"/>
          <w:highlight w:val="none"/>
        </w:rPr>
        <w:t>专用合同条件附件</w:t>
      </w:r>
      <w:bookmarkEnd w:id="1309"/>
    </w:p>
    <w:p w14:paraId="7573ED0E">
      <w:pPr>
        <w:rPr>
          <w:rFonts w:hint="eastAsia" w:asciiTheme="minorEastAsia" w:hAnsiTheme="minorEastAsia" w:eastAsiaTheme="minorEastAsia" w:cstheme="minorEastAsia"/>
          <w:color w:val="auto"/>
          <w:sz w:val="24"/>
          <w:szCs w:val="24"/>
          <w:highlight w:val="none"/>
        </w:rPr>
      </w:pPr>
    </w:p>
    <w:p w14:paraId="6FC2914D">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附件1：发包人要求</w:t>
      </w:r>
    </w:p>
    <w:p w14:paraId="5A092818">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附件2：发包人供应材料设备一览表</w:t>
      </w:r>
    </w:p>
    <w:p w14:paraId="44FA0AAF">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附件3：工程质量保修书</w:t>
      </w:r>
    </w:p>
    <w:p w14:paraId="48DC6BD6">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附件4：主要建设工程文件目录</w:t>
      </w:r>
    </w:p>
    <w:p w14:paraId="46B875C9">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附件5：承包人主要管理人员表</w:t>
      </w:r>
    </w:p>
    <w:p w14:paraId="1A369318">
      <w:pPr>
        <w:ind w:firstLine="600"/>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附件6：价格指数权重表</w:t>
      </w:r>
    </w:p>
    <w:p w14:paraId="6E5DFFFA">
      <w:pPr>
        <w:ind w:firstLine="600"/>
        <w:rPr>
          <w:rFonts w:hint="eastAsia" w:asciiTheme="minorEastAsia" w:hAnsiTheme="minorEastAsia" w:eastAsiaTheme="minorEastAsia" w:cstheme="minorEastAsia"/>
          <w:color w:val="auto"/>
          <w:sz w:val="21"/>
          <w:szCs w:val="21"/>
          <w:highlight w:val="none"/>
          <w:lang w:val="en-US" w:eastAsia="zh-CN"/>
        </w:rPr>
      </w:pPr>
    </w:p>
    <w:p w14:paraId="4B331D37">
      <w:pPr>
        <w:rPr>
          <w:rFonts w:hint="eastAsia" w:asciiTheme="minorEastAsia" w:hAnsiTheme="minorEastAsia" w:eastAsiaTheme="minorEastAsia" w:cstheme="minorEastAsia"/>
          <w:color w:val="auto"/>
          <w:sz w:val="24"/>
          <w:szCs w:val="24"/>
          <w:highlight w:val="none"/>
        </w:rPr>
      </w:pPr>
    </w:p>
    <w:p w14:paraId="7D1C911C">
      <w:pPr>
        <w:rPr>
          <w:rFonts w:hint="eastAsia" w:asciiTheme="minorEastAsia" w:hAnsiTheme="minorEastAsia" w:eastAsiaTheme="minorEastAsia" w:cstheme="minorEastAsia"/>
          <w:color w:val="auto"/>
          <w:sz w:val="24"/>
          <w:szCs w:val="24"/>
          <w:highlight w:val="none"/>
        </w:rPr>
      </w:pPr>
    </w:p>
    <w:p w14:paraId="32A75DF5">
      <w:pPr>
        <w:rPr>
          <w:rFonts w:hint="eastAsia" w:asciiTheme="minorEastAsia" w:hAnsiTheme="minorEastAsia" w:eastAsiaTheme="minorEastAsia" w:cstheme="minorEastAsia"/>
          <w:color w:val="auto"/>
          <w:sz w:val="24"/>
          <w:szCs w:val="24"/>
          <w:highlight w:val="none"/>
        </w:rPr>
      </w:pPr>
    </w:p>
    <w:p w14:paraId="52FE933E">
      <w:pPr>
        <w:spacing w:after="0" w:line="240" w:lineRule="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13256F41">
      <w:pPr>
        <w:pStyle w:val="646"/>
        <w:numPr>
          <w:ilvl w:val="0"/>
          <w:numId w:val="0"/>
        </w:numPr>
        <w:rPr>
          <w:rFonts w:hint="eastAsia" w:asciiTheme="minorEastAsia" w:hAnsiTheme="minorEastAsia" w:eastAsiaTheme="minorEastAsia" w:cstheme="minorEastAsia"/>
          <w:color w:val="auto"/>
          <w:sz w:val="24"/>
          <w:szCs w:val="24"/>
          <w:highlight w:val="none"/>
        </w:rPr>
      </w:pPr>
      <w:bookmarkStart w:id="1310" w:name="_Toc24061"/>
      <w:bookmarkStart w:id="1311" w:name="_Toc16727"/>
      <w:bookmarkStart w:id="1312" w:name="_Toc9198"/>
      <w:bookmarkStart w:id="1313" w:name="_Toc54862352"/>
      <w:bookmarkStart w:id="1314" w:name="_Hlk38571789"/>
      <w:r>
        <w:rPr>
          <w:rFonts w:hint="eastAsia" w:asciiTheme="minorEastAsia" w:hAnsiTheme="minorEastAsia" w:eastAsiaTheme="minorEastAsia" w:cstheme="minorEastAsia"/>
          <w:color w:val="auto"/>
          <w:sz w:val="24"/>
          <w:szCs w:val="24"/>
          <w:highlight w:val="none"/>
        </w:rPr>
        <w:t>附件1《发包人要求》</w:t>
      </w:r>
      <w:bookmarkEnd w:id="1310"/>
      <w:bookmarkEnd w:id="1311"/>
      <w:bookmarkEnd w:id="1312"/>
      <w:bookmarkEnd w:id="1313"/>
    </w:p>
    <w:bookmarkEnd w:id="1314"/>
    <w:p w14:paraId="20CC1A5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要求》应尽可能清晰准确，对于可以进行定量评估的工作，《发包人要求》不仅应明确规定其产能、功能、用途、质量、环境、安全，并且要规定偏离的范围和计算方法，以及检验、试验、试运行的具体要求。对于承包人负责提供的有关设备和服务，对发包人人员进行培训和提供一些消耗品等，在《发包人要求》中应一并明确规定。</w:t>
      </w:r>
    </w:p>
    <w:p w14:paraId="5149BFF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《发包人要求》通常包括但不限于以下内容：</w:t>
      </w:r>
    </w:p>
    <w:p w14:paraId="10267D0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一、功能要求</w:t>
      </w:r>
    </w:p>
    <w:p w14:paraId="69CE6541">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（一）工程目的。</w:t>
      </w:r>
    </w:p>
    <w:p w14:paraId="2649E2FF">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（二）工程规模。</w:t>
      </w:r>
    </w:p>
    <w:p w14:paraId="23CB365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（三）性能保证指标（性能保证表）。</w:t>
      </w:r>
    </w:p>
    <w:p w14:paraId="629F136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（四）产能保证指标。</w:t>
      </w:r>
    </w:p>
    <w:p w14:paraId="79828A3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二、工程范围</w:t>
      </w:r>
    </w:p>
    <w:p w14:paraId="7937399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（一）概述</w:t>
      </w:r>
    </w:p>
    <w:p w14:paraId="295663A1">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（二）包括的工作</w:t>
      </w:r>
    </w:p>
    <w:p w14:paraId="0BB50FC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1.永久工程的设计、采购、施工范围。</w:t>
      </w:r>
    </w:p>
    <w:p w14:paraId="0160947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2.临时工程的设计与施工范围。</w:t>
      </w:r>
    </w:p>
    <w:p w14:paraId="2FA3A0A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3.竣工验收工作范围。</w:t>
      </w:r>
    </w:p>
    <w:p w14:paraId="1CF47A0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4.技术服务工作范围。</w:t>
      </w:r>
    </w:p>
    <w:p w14:paraId="6E2865E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5.培训工作范围。</w:t>
      </w:r>
    </w:p>
    <w:p w14:paraId="16D2829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6.保修工作范围。</w:t>
      </w:r>
    </w:p>
    <w:p w14:paraId="0C7AF58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（三）工作界区</w:t>
      </w:r>
    </w:p>
    <w:p w14:paraId="64202B3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（四）发包人提供的现场条件</w:t>
      </w:r>
    </w:p>
    <w:p w14:paraId="03F3573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（五）发包人提供的技术文件</w:t>
      </w:r>
    </w:p>
    <w:p w14:paraId="52C1537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除另有批准外，承包人的工作需要遵照发包人的下列技术文件:</w:t>
      </w:r>
    </w:p>
    <w:p w14:paraId="41D76CE3">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1.发包人需求任务书。</w:t>
      </w:r>
    </w:p>
    <w:p w14:paraId="6574855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2.发包人已完成的设计文件。</w:t>
      </w:r>
    </w:p>
    <w:p w14:paraId="40F81BF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三、工艺安排或要求（如有）</w:t>
      </w:r>
    </w:p>
    <w:p w14:paraId="028919C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四、时间要求</w:t>
      </w:r>
    </w:p>
    <w:p w14:paraId="152B378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（一）开始工作时间。</w:t>
      </w:r>
    </w:p>
    <w:p w14:paraId="287BF71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（二）设计完成时间。</w:t>
      </w:r>
    </w:p>
    <w:p w14:paraId="28745949">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（三）进度计划。</w:t>
      </w:r>
    </w:p>
    <w:p w14:paraId="5A82EA15">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（四）竣工时间。</w:t>
      </w:r>
    </w:p>
    <w:p w14:paraId="39CABF9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（五）缺陷责任期。</w:t>
      </w:r>
    </w:p>
    <w:p w14:paraId="0CFE71A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（六）其他时间要求。</w:t>
      </w:r>
    </w:p>
    <w:p w14:paraId="5648E79F">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五、技术要求</w:t>
      </w:r>
    </w:p>
    <w:p w14:paraId="3C0B2FD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（一）设计阶段和设计任务。</w:t>
      </w:r>
    </w:p>
    <w:p w14:paraId="6E4BE9F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（二）设计标准和规范。</w:t>
      </w:r>
    </w:p>
    <w:p w14:paraId="672B78D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（三）技术标准和要求。</w:t>
      </w:r>
    </w:p>
    <w:p w14:paraId="5294709B">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（四）质量标准。</w:t>
      </w:r>
    </w:p>
    <w:p w14:paraId="79B37FA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（五）设计、施工和设备监造、试验（如有）。</w:t>
      </w:r>
    </w:p>
    <w:p w14:paraId="2EDA3EE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（六）样品。</w:t>
      </w:r>
    </w:p>
    <w:p w14:paraId="7565BAF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（七）发包人提供的其他条件，如发包人或其委托的第三人提供的设计、工艺包、用于试验检验的工器具等，以及据此对承包人提出的予以配套的要求。</w:t>
      </w:r>
    </w:p>
    <w:p w14:paraId="65B17C0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六、竣工试验</w:t>
      </w:r>
    </w:p>
    <w:p w14:paraId="649129A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（一）第一阶段，如对单车试验等的要求，包括试验前准备。</w:t>
      </w:r>
    </w:p>
    <w:p w14:paraId="5CE0167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（二）第二阶段，如对联动试车、投料试车等的要求，包括人员、设备、材料、燃料、电力、消耗品、工具等必要条件。</w:t>
      </w:r>
    </w:p>
    <w:p w14:paraId="73C63C3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（三）第三阶段，如对性能测试及其他竣工试验的要求，包括产能指标、产品质量标准、运营指标、环保指标等。</w:t>
      </w:r>
    </w:p>
    <w:p w14:paraId="56FFC21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七、竣工验收</w:t>
      </w:r>
    </w:p>
    <w:p w14:paraId="44F4B8C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八、竣工后试验（如有）</w:t>
      </w:r>
    </w:p>
    <w:p w14:paraId="18B80CF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九、文件要求</w:t>
      </w:r>
    </w:p>
    <w:p w14:paraId="5F3B61A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（一）设计文件，及其相关审批、核准、备案要求。</w:t>
      </w:r>
    </w:p>
    <w:p w14:paraId="0BDB624C">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（二）沟通计划。</w:t>
      </w:r>
    </w:p>
    <w:p w14:paraId="32514E9C">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（三）风险管理计划。</w:t>
      </w:r>
    </w:p>
    <w:p w14:paraId="0F58C72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（四）竣工文件和工程的其他记录。</w:t>
      </w:r>
    </w:p>
    <w:p w14:paraId="16BBC29E">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（五）操作和维修手册。</w:t>
      </w:r>
    </w:p>
    <w:p w14:paraId="09851928">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（六）其他承包人文件。</w:t>
      </w:r>
    </w:p>
    <w:p w14:paraId="194D3B36">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十、工程项目管理规定</w:t>
      </w:r>
    </w:p>
    <w:p w14:paraId="3EEDDBDA">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（一）质量。</w:t>
      </w:r>
    </w:p>
    <w:p w14:paraId="4413AAAD">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（二）进度，包括里程碑进度计划（如果有）。</w:t>
      </w:r>
    </w:p>
    <w:p w14:paraId="738E7DFC">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（三）支付。</w:t>
      </w:r>
    </w:p>
    <w:p w14:paraId="5683DC41">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（四）HSE（健康、安全与环境管理体系）。</w:t>
      </w:r>
    </w:p>
    <w:p w14:paraId="3D761F7B">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（五）沟通。</w:t>
      </w:r>
    </w:p>
    <w:p w14:paraId="02FE1035">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（六）变更。</w:t>
      </w:r>
    </w:p>
    <w:p w14:paraId="23A94862">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十一、其他要求</w:t>
      </w:r>
    </w:p>
    <w:p w14:paraId="0CC4D915">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（一）对承包人的主要人员资格要求。</w:t>
      </w:r>
    </w:p>
    <w:p w14:paraId="0CD02EF0">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（二）相关审批、核准和备案手续的办理。</w:t>
      </w:r>
    </w:p>
    <w:p w14:paraId="0278EB74">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（三）对项目业主人员的操作培训。</w:t>
      </w:r>
    </w:p>
    <w:p w14:paraId="2DAEB3CF">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（四）分包。</w:t>
      </w:r>
    </w:p>
    <w:p w14:paraId="66DB11D7">
      <w:pPr>
        <w:keepNext w:val="0"/>
        <w:keepLines w:val="0"/>
        <w:pageBreakBefore w:val="0"/>
        <w:widowControl w:val="0"/>
        <w:kinsoku/>
        <w:wordWrap/>
        <w:overflowPunct/>
        <w:topLinePunct w:val="0"/>
        <w:autoSpaceDE/>
        <w:autoSpaceDN/>
        <w:bidi w:val="0"/>
        <w:adjustRightInd/>
        <w:snapToGrid/>
        <w:spacing w:line="240" w:lineRule="auto"/>
        <w:ind w:left="0"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（五）设备供应商。</w:t>
      </w:r>
    </w:p>
    <w:p w14:paraId="7BC0C824">
      <w:pPr>
        <w:keepNext w:val="0"/>
        <w:keepLines w:val="0"/>
        <w:pageBreakBefore w:val="0"/>
        <w:widowControl w:val="0"/>
        <w:kinsoku/>
        <w:wordWrap/>
        <w:overflowPunct/>
        <w:topLinePunct w:val="0"/>
        <w:autoSpaceDE/>
        <w:autoSpaceDN/>
        <w:bidi w:val="0"/>
        <w:adjustRightInd/>
        <w:snapToGrid/>
        <w:spacing w:line="240" w:lineRule="auto"/>
        <w:ind w:left="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（六）缺陷责任期的服务要求。</w:t>
      </w:r>
    </w:p>
    <w:p w14:paraId="4B5393DE">
      <w:pPr>
        <w:spacing w:after="0" w:line="240" w:lineRule="auto"/>
        <w:rPr>
          <w:rFonts w:hint="eastAsia" w:asciiTheme="minorEastAsia" w:hAnsiTheme="minorEastAsia" w:eastAsiaTheme="minorEastAsia" w:cstheme="minorEastAsia"/>
          <w:color w:val="auto"/>
          <w:sz w:val="24"/>
          <w:szCs w:val="24"/>
          <w:highlight w:val="none"/>
        </w:rPr>
      </w:pPr>
    </w:p>
    <w:p w14:paraId="0F26FE85">
      <w:pPr>
        <w:spacing w:after="0" w:line="240" w:lineRule="auto"/>
        <w:rPr>
          <w:rFonts w:hint="eastAsia" w:asciiTheme="minorEastAsia" w:hAnsiTheme="minorEastAsia" w:eastAsiaTheme="minorEastAsia" w:cstheme="minorEastAsia"/>
          <w:color w:val="auto"/>
          <w:sz w:val="24"/>
          <w:szCs w:val="24"/>
          <w:highlight w:val="none"/>
        </w:rPr>
      </w:pPr>
    </w:p>
    <w:p w14:paraId="7B761B2E">
      <w:pPr>
        <w:pStyle w:val="24"/>
        <w:rPr>
          <w:rFonts w:hint="eastAsia" w:asciiTheme="minorEastAsia" w:hAnsiTheme="minorEastAsia" w:eastAsiaTheme="minorEastAsia" w:cstheme="minorEastAsia"/>
          <w:color w:val="auto"/>
          <w:sz w:val="24"/>
          <w:szCs w:val="24"/>
          <w:highlight w:val="none"/>
        </w:rPr>
      </w:pPr>
    </w:p>
    <w:p w14:paraId="75C85B24">
      <w:pPr>
        <w:pStyle w:val="24"/>
        <w:rPr>
          <w:rFonts w:hint="eastAsia" w:asciiTheme="minorEastAsia" w:hAnsiTheme="minorEastAsia" w:eastAsiaTheme="minorEastAsia" w:cstheme="minorEastAsia"/>
          <w:color w:val="auto"/>
          <w:sz w:val="24"/>
          <w:szCs w:val="24"/>
          <w:highlight w:val="none"/>
        </w:rPr>
      </w:pPr>
    </w:p>
    <w:p w14:paraId="713736DF">
      <w:pPr>
        <w:pStyle w:val="24"/>
        <w:rPr>
          <w:rFonts w:hint="eastAsia" w:asciiTheme="minorEastAsia" w:hAnsiTheme="minorEastAsia" w:eastAsiaTheme="minorEastAsia" w:cstheme="minorEastAsia"/>
          <w:color w:val="auto"/>
          <w:sz w:val="24"/>
          <w:szCs w:val="24"/>
          <w:highlight w:val="none"/>
        </w:rPr>
      </w:pPr>
    </w:p>
    <w:p w14:paraId="6EC981A0">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25F90F34">
      <w:pPr>
        <w:pStyle w:val="646"/>
        <w:numPr>
          <w:ilvl w:val="0"/>
          <w:numId w:val="0"/>
        </w:numPr>
        <w:rPr>
          <w:rFonts w:hint="eastAsia" w:asciiTheme="minorEastAsia" w:hAnsiTheme="minorEastAsia" w:eastAsiaTheme="minorEastAsia" w:cstheme="minorEastAsia"/>
          <w:color w:val="auto"/>
          <w:sz w:val="24"/>
          <w:szCs w:val="24"/>
          <w:highlight w:val="none"/>
        </w:rPr>
      </w:pPr>
      <w:bookmarkStart w:id="1315" w:name="_Toc20171894"/>
      <w:bookmarkStart w:id="1316" w:name="_Toc31682"/>
      <w:bookmarkStart w:id="1317" w:name="_Toc5938"/>
      <w:bookmarkStart w:id="1318" w:name="_Toc54862353"/>
      <w:bookmarkStart w:id="1319" w:name="_Toc6516"/>
      <w:r>
        <w:rPr>
          <w:rFonts w:hint="eastAsia" w:asciiTheme="minorEastAsia" w:hAnsiTheme="minorEastAsia" w:eastAsiaTheme="minorEastAsia" w:cstheme="minorEastAsia"/>
          <w:color w:val="auto"/>
          <w:sz w:val="24"/>
          <w:szCs w:val="24"/>
          <w:highlight w:val="none"/>
        </w:rPr>
        <w:t>附件2发包人供应材料设备一览表</w:t>
      </w:r>
      <w:bookmarkEnd w:id="1315"/>
      <w:bookmarkEnd w:id="1316"/>
      <w:bookmarkEnd w:id="1317"/>
      <w:bookmarkEnd w:id="1318"/>
      <w:bookmarkEnd w:id="1319"/>
    </w:p>
    <w:tbl>
      <w:tblPr>
        <w:tblStyle w:val="6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552"/>
        <w:gridCol w:w="1165"/>
        <w:gridCol w:w="1126"/>
        <w:gridCol w:w="567"/>
        <w:gridCol w:w="686"/>
        <w:gridCol w:w="992"/>
        <w:gridCol w:w="1134"/>
        <w:gridCol w:w="1134"/>
        <w:gridCol w:w="1134"/>
        <w:gridCol w:w="709"/>
      </w:tblGrid>
      <w:tr w14:paraId="7F42BC3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552" w:type="dxa"/>
            <w:tcBorders>
              <w:top w:val="single" w:color="auto" w:sz="12" w:space="0"/>
              <w:bottom w:val="double" w:color="auto" w:sz="6" w:space="0"/>
            </w:tcBorders>
            <w:vAlign w:val="center"/>
          </w:tcPr>
          <w:p w14:paraId="14234469">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序号</w:t>
            </w:r>
          </w:p>
        </w:tc>
        <w:tc>
          <w:tcPr>
            <w:tcW w:w="1165" w:type="dxa"/>
            <w:tcBorders>
              <w:top w:val="single" w:color="auto" w:sz="12" w:space="0"/>
              <w:bottom w:val="double" w:color="auto" w:sz="6" w:space="0"/>
            </w:tcBorders>
            <w:vAlign w:val="center"/>
          </w:tcPr>
          <w:p w14:paraId="540EA8FF">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材料、设备品种</w:t>
            </w:r>
          </w:p>
        </w:tc>
        <w:tc>
          <w:tcPr>
            <w:tcW w:w="1126" w:type="dxa"/>
            <w:tcBorders>
              <w:top w:val="single" w:color="auto" w:sz="12" w:space="0"/>
              <w:bottom w:val="double" w:color="auto" w:sz="6" w:space="0"/>
            </w:tcBorders>
            <w:vAlign w:val="center"/>
          </w:tcPr>
          <w:p w14:paraId="02B5F990">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规格型号</w:t>
            </w:r>
          </w:p>
        </w:tc>
        <w:tc>
          <w:tcPr>
            <w:tcW w:w="567" w:type="dxa"/>
            <w:tcBorders>
              <w:top w:val="single" w:color="auto" w:sz="12" w:space="0"/>
              <w:bottom w:val="double" w:color="auto" w:sz="6" w:space="0"/>
            </w:tcBorders>
            <w:vAlign w:val="center"/>
          </w:tcPr>
          <w:p w14:paraId="00013D99">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单位</w:t>
            </w:r>
          </w:p>
        </w:tc>
        <w:tc>
          <w:tcPr>
            <w:tcW w:w="686" w:type="dxa"/>
            <w:tcBorders>
              <w:top w:val="single" w:color="auto" w:sz="12" w:space="0"/>
              <w:bottom w:val="double" w:color="auto" w:sz="6" w:space="0"/>
            </w:tcBorders>
            <w:vAlign w:val="center"/>
          </w:tcPr>
          <w:p w14:paraId="00EB1FD6">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数量</w:t>
            </w:r>
          </w:p>
        </w:tc>
        <w:tc>
          <w:tcPr>
            <w:tcW w:w="992" w:type="dxa"/>
            <w:tcBorders>
              <w:top w:val="single" w:color="auto" w:sz="12" w:space="0"/>
              <w:bottom w:val="double" w:color="auto" w:sz="6" w:space="0"/>
            </w:tcBorders>
            <w:vAlign w:val="center"/>
          </w:tcPr>
          <w:p w14:paraId="6F6488E6">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单价（元）</w:t>
            </w:r>
          </w:p>
        </w:tc>
        <w:tc>
          <w:tcPr>
            <w:tcW w:w="1134" w:type="dxa"/>
            <w:tcBorders>
              <w:top w:val="single" w:color="auto" w:sz="12" w:space="0"/>
              <w:bottom w:val="double" w:color="auto" w:sz="6" w:space="0"/>
            </w:tcBorders>
            <w:vAlign w:val="center"/>
          </w:tcPr>
          <w:p w14:paraId="4B97864B">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质量等级</w:t>
            </w:r>
          </w:p>
        </w:tc>
        <w:tc>
          <w:tcPr>
            <w:tcW w:w="1134" w:type="dxa"/>
            <w:tcBorders>
              <w:top w:val="single" w:color="auto" w:sz="12" w:space="0"/>
              <w:bottom w:val="double" w:color="auto" w:sz="6" w:space="0"/>
            </w:tcBorders>
            <w:vAlign w:val="center"/>
          </w:tcPr>
          <w:p w14:paraId="4AD2A6ED">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供应时间</w:t>
            </w:r>
          </w:p>
        </w:tc>
        <w:tc>
          <w:tcPr>
            <w:tcW w:w="1134" w:type="dxa"/>
            <w:tcBorders>
              <w:top w:val="single" w:color="auto" w:sz="12" w:space="0"/>
              <w:bottom w:val="double" w:color="auto" w:sz="6" w:space="0"/>
            </w:tcBorders>
            <w:vAlign w:val="center"/>
          </w:tcPr>
          <w:p w14:paraId="5C79F53C">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送达地点</w:t>
            </w:r>
          </w:p>
        </w:tc>
        <w:tc>
          <w:tcPr>
            <w:tcW w:w="709" w:type="dxa"/>
            <w:tcBorders>
              <w:top w:val="single" w:color="auto" w:sz="12" w:space="0"/>
              <w:bottom w:val="double" w:color="auto" w:sz="6" w:space="0"/>
            </w:tcBorders>
            <w:vAlign w:val="center"/>
          </w:tcPr>
          <w:p w14:paraId="4F38E115">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2"/>
                <w:szCs w:val="22"/>
                <w:highlight w:val="none"/>
              </w:rPr>
            </w:pPr>
            <w:r>
              <w:rPr>
                <w:rFonts w:hint="eastAsia" w:asciiTheme="minorEastAsia" w:hAnsiTheme="minorEastAsia" w:eastAsiaTheme="minorEastAsia" w:cstheme="minorEastAsia"/>
                <w:color w:val="auto"/>
                <w:sz w:val="22"/>
                <w:szCs w:val="22"/>
                <w:highlight w:val="none"/>
              </w:rPr>
              <w:t>备注</w:t>
            </w:r>
          </w:p>
        </w:tc>
      </w:tr>
      <w:tr w14:paraId="08171BE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tcBorders>
              <w:top w:val="double" w:color="auto" w:sz="6" w:space="0"/>
              <w:bottom w:val="single" w:color="auto" w:sz="6" w:space="0"/>
            </w:tcBorders>
            <w:vAlign w:val="center"/>
          </w:tcPr>
          <w:p w14:paraId="073C743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tcBorders>
              <w:top w:val="double" w:color="auto" w:sz="6" w:space="0"/>
              <w:bottom w:val="single" w:color="auto" w:sz="6" w:space="0"/>
            </w:tcBorders>
            <w:vAlign w:val="center"/>
          </w:tcPr>
          <w:p w14:paraId="7E3DD45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tcBorders>
              <w:top w:val="double" w:color="auto" w:sz="6" w:space="0"/>
              <w:bottom w:val="single" w:color="auto" w:sz="6" w:space="0"/>
            </w:tcBorders>
            <w:vAlign w:val="center"/>
          </w:tcPr>
          <w:p w14:paraId="2ECCB14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tcBorders>
              <w:top w:val="double" w:color="auto" w:sz="6" w:space="0"/>
              <w:bottom w:val="single" w:color="auto" w:sz="6" w:space="0"/>
            </w:tcBorders>
            <w:vAlign w:val="center"/>
          </w:tcPr>
          <w:p w14:paraId="6DBBFD2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tcBorders>
              <w:top w:val="double" w:color="auto" w:sz="6" w:space="0"/>
              <w:bottom w:val="single" w:color="auto" w:sz="6" w:space="0"/>
            </w:tcBorders>
            <w:vAlign w:val="center"/>
          </w:tcPr>
          <w:p w14:paraId="77D6BB8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Borders>
              <w:top w:val="double" w:color="auto" w:sz="6" w:space="0"/>
              <w:bottom w:val="single" w:color="auto" w:sz="6" w:space="0"/>
            </w:tcBorders>
          </w:tcPr>
          <w:p w14:paraId="59FCFE9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double" w:color="auto" w:sz="6" w:space="0"/>
              <w:bottom w:val="single" w:color="auto" w:sz="6" w:space="0"/>
            </w:tcBorders>
            <w:vAlign w:val="center"/>
          </w:tcPr>
          <w:p w14:paraId="29C353F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double" w:color="auto" w:sz="6" w:space="0"/>
              <w:bottom w:val="single" w:color="auto" w:sz="6" w:space="0"/>
            </w:tcBorders>
            <w:vAlign w:val="center"/>
          </w:tcPr>
          <w:p w14:paraId="6EA1411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double" w:color="auto" w:sz="6" w:space="0"/>
              <w:bottom w:val="single" w:color="auto" w:sz="6" w:space="0"/>
            </w:tcBorders>
            <w:vAlign w:val="center"/>
          </w:tcPr>
          <w:p w14:paraId="5EFD8F3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tcBorders>
              <w:top w:val="double" w:color="auto" w:sz="6" w:space="0"/>
              <w:bottom w:val="single" w:color="auto" w:sz="6" w:space="0"/>
            </w:tcBorders>
            <w:vAlign w:val="center"/>
          </w:tcPr>
          <w:p w14:paraId="41F776D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350DF1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tcBorders>
              <w:top w:val="nil"/>
            </w:tcBorders>
            <w:vAlign w:val="center"/>
          </w:tcPr>
          <w:p w14:paraId="67FC4E4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tcBorders>
              <w:top w:val="nil"/>
            </w:tcBorders>
            <w:vAlign w:val="center"/>
          </w:tcPr>
          <w:p w14:paraId="7CDB91D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tcBorders>
              <w:top w:val="nil"/>
            </w:tcBorders>
            <w:vAlign w:val="center"/>
          </w:tcPr>
          <w:p w14:paraId="7B97B46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tcBorders>
              <w:top w:val="nil"/>
            </w:tcBorders>
            <w:vAlign w:val="center"/>
          </w:tcPr>
          <w:p w14:paraId="3FE93C4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tcBorders>
              <w:top w:val="nil"/>
            </w:tcBorders>
            <w:vAlign w:val="center"/>
          </w:tcPr>
          <w:p w14:paraId="7F77B56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Borders>
              <w:top w:val="nil"/>
            </w:tcBorders>
          </w:tcPr>
          <w:p w14:paraId="7202DF2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nil"/>
            </w:tcBorders>
            <w:vAlign w:val="center"/>
          </w:tcPr>
          <w:p w14:paraId="621DD2B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nil"/>
            </w:tcBorders>
            <w:vAlign w:val="center"/>
          </w:tcPr>
          <w:p w14:paraId="4C516E1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tcBorders>
              <w:top w:val="nil"/>
            </w:tcBorders>
            <w:vAlign w:val="center"/>
          </w:tcPr>
          <w:p w14:paraId="2D3D1C6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tcBorders>
              <w:top w:val="nil"/>
            </w:tcBorders>
            <w:vAlign w:val="center"/>
          </w:tcPr>
          <w:p w14:paraId="2980164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E60FDC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63C3889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EEEBBF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FD992C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2D3E94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59DA069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011BEB5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4CA812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CEC579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A0078F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11E10B5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E333E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71972B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98C6AE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FEB32D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40CFBFA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290541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25A70A8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84AF28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BDA5CB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F2D7DC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58C9AD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655E0C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7FA85F4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A6D812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3BA1E19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73F5E31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7E02EF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2686CBC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1A5906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30C883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98E0DF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1A0B79B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1349EB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EBE81C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B313AA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3178FC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7BEB8D8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89118E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0DF8BB4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DB88BA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48A3D0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6384F8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6D962F3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30DE8B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5076827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5B15C95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24CD7A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407B0A3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3E980CC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14DBB74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49A10E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87962E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AECE76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20073BB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EB9CB4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568E558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F5791B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68C5569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2B08A6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74AE6339">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20D8F10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AD3133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3A820A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CFD9EF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627338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76B6AFE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B551DD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0B38795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8CE0C9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989468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78F09E9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3B0E6ED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A5DFF6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F76C62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0F7F3C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4C9CA1A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5FA574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16A5B38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367ED8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30B24BB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259210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621B915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67197C7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04106F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857F9B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64CB9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372E972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009BF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14A84D0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426C12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1F59318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3563AB2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2C48F21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3F98ED1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FDA0B4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28F161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1094C81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5A7FE6A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3A74785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6E945C0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236FE26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B47690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5CD1485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5BB3EEE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0AE5611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4300BB0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A23F98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ACF152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29E84DF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1C5BF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2E4223B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19ECAE4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540BD9A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39EDCF9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64D890D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640908F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97861B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B91771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D2316F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7B54DF2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4BEDC3D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558AA40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9EC874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1E1E717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66487E2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40BA680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63FDDBF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908F50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EFBB96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64709C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3B1BB1B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667BFE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E6204C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D088D0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4F3FCA5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40BB86B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19B29CD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7FE2AC8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14FB833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6115C0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3F88D93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CFE08A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158B93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C915C8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290DF4B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D98DE7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5A35787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3A63DBB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3153716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4588B8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6417AB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5BAF13B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3FC9B84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95F5B0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2494E35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76D69CA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03475BD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72D5CEB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495CBA2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1392FF7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C91E9D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E851C2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6E1BBAC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0D6B7C8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r w14:paraId="06EA77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552" w:type="dxa"/>
            <w:vAlign w:val="center"/>
          </w:tcPr>
          <w:p w14:paraId="08D1ABD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65" w:type="dxa"/>
            <w:vAlign w:val="center"/>
          </w:tcPr>
          <w:p w14:paraId="4A6ED6D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26" w:type="dxa"/>
            <w:vAlign w:val="center"/>
          </w:tcPr>
          <w:p w14:paraId="7CBB17E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567" w:type="dxa"/>
            <w:vAlign w:val="center"/>
          </w:tcPr>
          <w:p w14:paraId="0724CE9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686" w:type="dxa"/>
            <w:vAlign w:val="center"/>
          </w:tcPr>
          <w:p w14:paraId="3EABF15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992" w:type="dxa"/>
          </w:tcPr>
          <w:p w14:paraId="17BA18C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0A8B88D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74C99EB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1134" w:type="dxa"/>
            <w:vAlign w:val="center"/>
          </w:tcPr>
          <w:p w14:paraId="258F564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c>
          <w:tcPr>
            <w:tcW w:w="709" w:type="dxa"/>
            <w:vAlign w:val="center"/>
          </w:tcPr>
          <w:p w14:paraId="2663393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4"/>
                <w:szCs w:val="24"/>
                <w:highlight w:val="none"/>
              </w:rPr>
            </w:pPr>
          </w:p>
        </w:tc>
      </w:tr>
    </w:tbl>
    <w:p w14:paraId="64A6EEA1">
      <w:pPr>
        <w:rPr>
          <w:rFonts w:hint="eastAsia" w:asciiTheme="minorEastAsia" w:hAnsiTheme="minorEastAsia" w:eastAsiaTheme="minorEastAsia" w:cstheme="minorEastAsia"/>
          <w:color w:val="auto"/>
          <w:sz w:val="24"/>
          <w:szCs w:val="24"/>
          <w:highlight w:val="none"/>
        </w:rPr>
      </w:pPr>
    </w:p>
    <w:p w14:paraId="6CD1E0CF">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2517457F">
      <w:pPr>
        <w:pStyle w:val="646"/>
        <w:numPr>
          <w:ilvl w:val="0"/>
          <w:numId w:val="0"/>
        </w:numPr>
        <w:rPr>
          <w:rFonts w:hint="eastAsia" w:asciiTheme="minorEastAsia" w:hAnsiTheme="minorEastAsia" w:eastAsiaTheme="minorEastAsia" w:cstheme="minorEastAsia"/>
          <w:color w:val="auto"/>
          <w:sz w:val="24"/>
          <w:szCs w:val="24"/>
          <w:highlight w:val="none"/>
        </w:rPr>
      </w:pPr>
      <w:bookmarkStart w:id="1320" w:name="_Toc4656"/>
      <w:bookmarkStart w:id="1321" w:name="_Toc54862354"/>
      <w:bookmarkStart w:id="1322" w:name="_Toc31699"/>
      <w:bookmarkStart w:id="1323" w:name="_Toc21761"/>
      <w:bookmarkStart w:id="1324" w:name="_Toc20171895"/>
      <w:r>
        <w:rPr>
          <w:rFonts w:hint="eastAsia" w:asciiTheme="minorEastAsia" w:hAnsiTheme="minorEastAsia" w:eastAsiaTheme="minorEastAsia" w:cstheme="minorEastAsia"/>
          <w:color w:val="auto"/>
          <w:sz w:val="24"/>
          <w:szCs w:val="24"/>
          <w:highlight w:val="none"/>
        </w:rPr>
        <w:t>附件3工程质量保修书</w:t>
      </w:r>
      <w:bookmarkEnd w:id="1320"/>
      <w:bookmarkEnd w:id="1321"/>
      <w:bookmarkEnd w:id="1322"/>
      <w:bookmarkEnd w:id="1323"/>
      <w:bookmarkEnd w:id="1324"/>
    </w:p>
    <w:p w14:paraId="4BB23DDF">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发包人（全称）：</w:t>
      </w:r>
    </w:p>
    <w:p w14:paraId="37899206">
      <w:pPr>
        <w:keepNext w:val="0"/>
        <w:keepLines w:val="0"/>
        <w:pageBreakBefore w:val="0"/>
        <w:widowControl w:val="0"/>
        <w:kinsoku/>
        <w:wordWrap/>
        <w:overflowPunct/>
        <w:topLinePunct w:val="0"/>
        <w:autoSpaceDE/>
        <w:autoSpaceDN/>
        <w:bidi w:val="0"/>
        <w:adjustRightInd/>
        <w:snapToGrid/>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承包人（全称）：</w:t>
      </w:r>
    </w:p>
    <w:p w14:paraId="58DF013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发包人和承包人根据《中华人民共和国建筑法》和《建设工程质量管理条例》，经协商一致就（工程全称）订立工程质量保修书</w:t>
      </w:r>
      <w:r>
        <w:rPr>
          <w:rFonts w:hint="eastAsia" w:asciiTheme="minorEastAsia" w:hAnsiTheme="minorEastAsia" w:eastAsiaTheme="minorEastAsia" w:cstheme="minorEastAsia"/>
          <w:color w:val="auto"/>
          <w:sz w:val="21"/>
          <w:szCs w:val="21"/>
          <w:highlight w:val="none"/>
          <w:lang w:eastAsia="zh-CN"/>
        </w:rPr>
        <w:t>，承包方在工程质量保修期内按照规定及双方约定承担工程质量保修责任</w:t>
      </w:r>
      <w:r>
        <w:rPr>
          <w:rFonts w:hint="eastAsia" w:asciiTheme="minorEastAsia" w:hAnsiTheme="minorEastAsia" w:eastAsiaTheme="minorEastAsia" w:cstheme="minorEastAsia"/>
          <w:color w:val="auto"/>
          <w:sz w:val="21"/>
          <w:szCs w:val="21"/>
          <w:highlight w:val="none"/>
        </w:rPr>
        <w:t>。</w:t>
      </w:r>
    </w:p>
    <w:p w14:paraId="39EFE53F">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第一条：工程质量保证期限</w:t>
      </w:r>
    </w:p>
    <w:p w14:paraId="1B3427C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本工程的质量保证期限为自工程竣工验收之日起，满足以下两者中的较长者：</w:t>
      </w:r>
    </w:p>
    <w:p w14:paraId="2F648E84">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1.工程竣工验收合格后的12个月；</w:t>
      </w:r>
    </w:p>
    <w:p w14:paraId="79CA6C0E">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2.工程正式投入使用之日后的6个月。</w:t>
      </w:r>
    </w:p>
    <w:p w14:paraId="76CDCAA2">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第二条：质量保修内容</w:t>
      </w:r>
    </w:p>
    <w:p w14:paraId="48B651EA">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1.按照水利工程质量标准和规范进行工程设计、施工，并确保工程材料、设备的质量符合国家标准和合同要求；</w:t>
      </w:r>
    </w:p>
    <w:p w14:paraId="15FD99A2">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2.确保工程的主要结构和设备，在正常使用和维护情况下，能够正常运行、达到设计要求；</w:t>
      </w:r>
    </w:p>
    <w:p w14:paraId="029903CE">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3.在质量保证期内，对因设计和施工质量问题造成的工程质量缺陷，承担修复及整改责任；</w:t>
      </w:r>
    </w:p>
    <w:p w14:paraId="5569F8AD">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4.质量保证期内，提供免费的维修保养服务和技术支持，以保障工程正常运行。</w:t>
      </w:r>
    </w:p>
    <w:p w14:paraId="056A92AB">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第三条：质量保修责任</w:t>
      </w:r>
    </w:p>
    <w:p w14:paraId="7FFDA67F">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1.若在质量保证期内，工程发生由于设计和施工质量问题导致的故障或缺陷，</w:t>
      </w:r>
      <w:r>
        <w:rPr>
          <w:rFonts w:hint="eastAsia" w:asciiTheme="minorEastAsia" w:hAnsiTheme="minorEastAsia" w:eastAsiaTheme="minorEastAsia" w:cstheme="minorEastAsia"/>
          <w:color w:val="auto"/>
          <w:sz w:val="21"/>
          <w:szCs w:val="21"/>
          <w:highlight w:val="none"/>
          <w:lang w:eastAsia="zh-CN"/>
        </w:rPr>
        <w:t>承包方</w:t>
      </w:r>
      <w:r>
        <w:rPr>
          <w:rFonts w:hint="eastAsia" w:asciiTheme="minorEastAsia" w:hAnsiTheme="minorEastAsia" w:eastAsiaTheme="minorEastAsia" w:cstheme="minorEastAsia"/>
          <w:color w:val="auto"/>
          <w:sz w:val="21"/>
          <w:szCs w:val="21"/>
          <w:highlight w:val="none"/>
        </w:rPr>
        <w:t>将立即负责修复，并承担由此产生的修复费用；</w:t>
      </w:r>
    </w:p>
    <w:p w14:paraId="255639F6">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2.若发生因工程设计和施工质量问题导致的人员伤亡或财产损失，</w:t>
      </w:r>
      <w:r>
        <w:rPr>
          <w:rFonts w:hint="eastAsia" w:asciiTheme="minorEastAsia" w:hAnsiTheme="minorEastAsia" w:eastAsiaTheme="minorEastAsia" w:cstheme="minorEastAsia"/>
          <w:color w:val="auto"/>
          <w:sz w:val="21"/>
          <w:szCs w:val="21"/>
          <w:highlight w:val="none"/>
          <w:lang w:eastAsia="zh-CN"/>
        </w:rPr>
        <w:t>承包方</w:t>
      </w:r>
      <w:r>
        <w:rPr>
          <w:rFonts w:hint="eastAsia" w:asciiTheme="minorEastAsia" w:hAnsiTheme="minorEastAsia" w:eastAsiaTheme="minorEastAsia" w:cstheme="minorEastAsia"/>
          <w:color w:val="auto"/>
          <w:sz w:val="21"/>
          <w:szCs w:val="21"/>
          <w:highlight w:val="none"/>
        </w:rPr>
        <w:t>将承担相应的经济赔偿责任；</w:t>
      </w:r>
    </w:p>
    <w:p w14:paraId="389099EF">
      <w:pPr>
        <w:keepNext w:val="0"/>
        <w:keepLines w:val="0"/>
        <w:pageBreakBefore w:val="0"/>
        <w:widowControl w:val="0"/>
        <w:kinsoku/>
        <w:wordWrap/>
        <w:overflowPunct/>
        <w:topLinePunct w:val="0"/>
        <w:autoSpaceDE/>
        <w:autoSpaceDN/>
        <w:bidi w:val="0"/>
        <w:adjustRightInd/>
        <w:snapToGrid/>
        <w:ind w:firstLine="600"/>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3.在国家规定的工程合理使用期限内，承包确保工程质量安全，因承包人原因致使合理期限内造成人身财产损害的，承包人应承担损害赔偿责任。</w:t>
      </w:r>
    </w:p>
    <w:p w14:paraId="2ED7FA5E">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第四条：保修流程</w:t>
      </w:r>
    </w:p>
    <w:p w14:paraId="31FF22BD">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color w:val="auto"/>
          <w:sz w:val="21"/>
          <w:szCs w:val="21"/>
          <w:highlight w:val="none"/>
          <w:lang w:eastAsia="zh-CN"/>
        </w:rPr>
        <w:t>属于保修范围、内容的项目，承包人应当在接到保修通知之日起2天内派人保修。承包人不在约定期限内派人保修的，发包人可以委托他人修理，修理费从质量保修金内扣除，乙方应补足质量保证金差额直至缺陷责任期届满。承包人除应承担合同约定的违约责任外，不免除承包人对工程的一般损失赔偿责任</w:t>
      </w:r>
      <w:r>
        <w:rPr>
          <w:rFonts w:hint="eastAsia" w:asciiTheme="minorEastAsia" w:hAnsiTheme="minorEastAsia" w:eastAsiaTheme="minorEastAsia" w:cstheme="minorEastAsia"/>
          <w:color w:val="auto"/>
          <w:sz w:val="21"/>
          <w:szCs w:val="21"/>
          <w:highlight w:val="none"/>
        </w:rPr>
        <w:t>；</w:t>
      </w:r>
    </w:p>
    <w:p w14:paraId="6E766E05">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2.发生紧急事故需抢修的，承包人在接到事故通知后，应当立即到达事故现场抢修；</w:t>
      </w:r>
    </w:p>
    <w:p w14:paraId="6CE7C997">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3.确认了修复方案后，</w:t>
      </w:r>
      <w:r>
        <w:rPr>
          <w:rFonts w:hint="eastAsia" w:asciiTheme="minorEastAsia" w:hAnsiTheme="minorEastAsia" w:eastAsiaTheme="minorEastAsia" w:cstheme="minorEastAsia"/>
          <w:color w:val="auto"/>
          <w:sz w:val="21"/>
          <w:szCs w:val="21"/>
          <w:highlight w:val="none"/>
          <w:lang w:eastAsia="zh-CN"/>
        </w:rPr>
        <w:t>承包方</w:t>
      </w:r>
      <w:r>
        <w:rPr>
          <w:rFonts w:hint="eastAsia" w:asciiTheme="minorEastAsia" w:hAnsiTheme="minorEastAsia" w:eastAsiaTheme="minorEastAsia" w:cstheme="minorEastAsia"/>
          <w:color w:val="auto"/>
          <w:sz w:val="21"/>
          <w:szCs w:val="21"/>
          <w:highlight w:val="none"/>
        </w:rPr>
        <w:t>按照约定时间进行修复，并保证修复质量符合国家标准和合同要求；</w:t>
      </w:r>
    </w:p>
    <w:p w14:paraId="7C7C1993">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4.修复完成后，双方进行确认验收，并签署确认文件。</w:t>
      </w:r>
    </w:p>
    <w:p w14:paraId="4046A7B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第五条：其他约定</w:t>
      </w:r>
    </w:p>
    <w:p w14:paraId="2D516207">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1.本质量保修书自双方签字盖章之日起生效；</w:t>
      </w:r>
    </w:p>
    <w:p w14:paraId="12E026B4">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u w:val="single"/>
        </w:rPr>
      </w:pPr>
      <w:r>
        <w:rPr>
          <w:rFonts w:hint="eastAsia" w:asciiTheme="minorEastAsia" w:hAnsiTheme="minorEastAsia" w:eastAsiaTheme="minorEastAsia" w:cstheme="minorEastAsia"/>
          <w:color w:val="auto"/>
          <w:sz w:val="21"/>
          <w:szCs w:val="21"/>
          <w:highlight w:val="none"/>
        </w:rPr>
        <w:t>2.未尽事宜，按照双方签订的合同及相关法律法规执行。</w:t>
      </w:r>
    </w:p>
    <w:p w14:paraId="5BE6256F">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工程质量保修书由发包人、承包人在工程竣工验收前共同签署，作为工程总承包合同附件，其有效期限至保修期满。</w:t>
      </w:r>
    </w:p>
    <w:p w14:paraId="33D8195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p>
    <w:p w14:paraId="79C2C593">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发包人(公章)：承包人(公章)：</w:t>
      </w:r>
    </w:p>
    <w:p w14:paraId="515F6BA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地址：地址：</w:t>
      </w:r>
    </w:p>
    <w:p w14:paraId="55B53C5A">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法定代表人(签字)：法定代表人(签字)：</w:t>
      </w:r>
    </w:p>
    <w:p w14:paraId="1BA3540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委托代理人(签字)：委托代理人(签字)：</w:t>
      </w:r>
    </w:p>
    <w:p w14:paraId="09ED9211">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电话：电话：</w:t>
      </w:r>
    </w:p>
    <w:p w14:paraId="1332E57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传真：传真：</w:t>
      </w:r>
    </w:p>
    <w:p w14:paraId="0895B27C">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开户银行：开户银行：</w:t>
      </w:r>
    </w:p>
    <w:p w14:paraId="60CF5409">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账号：账号：</w:t>
      </w:r>
    </w:p>
    <w:p w14:paraId="5C33E440">
      <w:pPr>
        <w:keepNext w:val="0"/>
        <w:keepLines w:val="0"/>
        <w:pageBreakBefore w:val="0"/>
        <w:widowControl w:val="0"/>
        <w:kinsoku/>
        <w:wordWrap/>
        <w:overflowPunct/>
        <w:topLinePunct w:val="0"/>
        <w:autoSpaceDE/>
        <w:autoSpaceDN/>
        <w:bidi w:val="0"/>
        <w:adjustRightInd/>
        <w:snapToGrid/>
        <w:ind w:firstLine="600"/>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邮政编码：邮政编码：</w:t>
      </w:r>
      <w:r>
        <w:rPr>
          <w:rFonts w:hint="eastAsia" w:asciiTheme="minorEastAsia" w:hAnsiTheme="minorEastAsia" w:eastAsiaTheme="minorEastAsia" w:cstheme="minorEastAsia"/>
          <w:color w:val="auto"/>
          <w:sz w:val="24"/>
          <w:szCs w:val="24"/>
          <w:highlight w:val="none"/>
        </w:rPr>
        <w:br w:type="page"/>
      </w:r>
    </w:p>
    <w:p w14:paraId="25F8D00E">
      <w:pPr>
        <w:pStyle w:val="646"/>
        <w:numPr>
          <w:ilvl w:val="0"/>
          <w:numId w:val="0"/>
        </w:numPr>
        <w:rPr>
          <w:rFonts w:hint="eastAsia" w:asciiTheme="minorEastAsia" w:hAnsiTheme="minorEastAsia" w:eastAsiaTheme="minorEastAsia" w:cstheme="minorEastAsia"/>
          <w:color w:val="auto"/>
          <w:sz w:val="24"/>
          <w:szCs w:val="24"/>
          <w:highlight w:val="none"/>
        </w:rPr>
      </w:pPr>
      <w:bookmarkStart w:id="1325" w:name="_Toc4753"/>
      <w:bookmarkStart w:id="1326" w:name="_Toc54862355"/>
      <w:bookmarkStart w:id="1327" w:name="_Toc20171896"/>
      <w:bookmarkStart w:id="1328" w:name="_Toc26258"/>
      <w:bookmarkStart w:id="1329" w:name="_Toc14256"/>
      <w:r>
        <w:rPr>
          <w:rFonts w:hint="eastAsia" w:asciiTheme="minorEastAsia" w:hAnsiTheme="minorEastAsia" w:eastAsiaTheme="minorEastAsia" w:cstheme="minorEastAsia"/>
          <w:color w:val="auto"/>
          <w:sz w:val="24"/>
          <w:szCs w:val="24"/>
          <w:highlight w:val="none"/>
        </w:rPr>
        <w:t>附件4主要建设工程文件目录</w:t>
      </w:r>
      <w:bookmarkEnd w:id="1325"/>
      <w:bookmarkEnd w:id="1326"/>
      <w:bookmarkEnd w:id="1327"/>
      <w:bookmarkEnd w:id="1328"/>
      <w:bookmarkEnd w:id="1329"/>
    </w:p>
    <w:tbl>
      <w:tblPr>
        <w:tblStyle w:val="6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2125"/>
        <w:gridCol w:w="1276"/>
        <w:gridCol w:w="1450"/>
        <w:gridCol w:w="1243"/>
        <w:gridCol w:w="1450"/>
        <w:gridCol w:w="1670"/>
      </w:tblGrid>
      <w:tr w14:paraId="7E7AD42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2125" w:type="dxa"/>
            <w:tcBorders>
              <w:top w:val="single" w:color="auto" w:sz="12" w:space="0"/>
              <w:bottom w:val="double" w:color="auto" w:sz="6" w:space="0"/>
            </w:tcBorders>
            <w:vAlign w:val="center"/>
          </w:tcPr>
          <w:p w14:paraId="3DFF240A">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文件名称</w:t>
            </w:r>
          </w:p>
        </w:tc>
        <w:tc>
          <w:tcPr>
            <w:tcW w:w="1276" w:type="dxa"/>
            <w:tcBorders>
              <w:top w:val="single" w:color="auto" w:sz="12" w:space="0"/>
              <w:bottom w:val="double" w:color="auto" w:sz="6" w:space="0"/>
            </w:tcBorders>
            <w:vAlign w:val="center"/>
          </w:tcPr>
          <w:p w14:paraId="58FAEC24">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套数</w:t>
            </w:r>
          </w:p>
        </w:tc>
        <w:tc>
          <w:tcPr>
            <w:tcW w:w="1450" w:type="dxa"/>
            <w:tcBorders>
              <w:top w:val="single" w:color="auto" w:sz="12" w:space="0"/>
              <w:bottom w:val="double" w:color="auto" w:sz="6" w:space="0"/>
            </w:tcBorders>
            <w:vAlign w:val="center"/>
          </w:tcPr>
          <w:p w14:paraId="598123C2">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费用（元）</w:t>
            </w:r>
          </w:p>
        </w:tc>
        <w:tc>
          <w:tcPr>
            <w:tcW w:w="1243" w:type="dxa"/>
            <w:tcBorders>
              <w:top w:val="single" w:color="auto" w:sz="12" w:space="0"/>
              <w:bottom w:val="double" w:color="auto" w:sz="6" w:space="0"/>
            </w:tcBorders>
            <w:vAlign w:val="center"/>
          </w:tcPr>
          <w:p w14:paraId="2262E36F">
            <w:pPr>
              <w:pStyle w:val="24"/>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质量</w:t>
            </w:r>
          </w:p>
        </w:tc>
        <w:tc>
          <w:tcPr>
            <w:tcW w:w="1450" w:type="dxa"/>
            <w:tcBorders>
              <w:top w:val="single" w:color="auto" w:sz="12" w:space="0"/>
              <w:bottom w:val="double" w:color="auto" w:sz="6" w:space="0"/>
            </w:tcBorders>
          </w:tcPr>
          <w:p w14:paraId="2B02D76B">
            <w:pPr>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移交时间</w:t>
            </w:r>
          </w:p>
        </w:tc>
        <w:tc>
          <w:tcPr>
            <w:tcW w:w="1670" w:type="dxa"/>
            <w:tcBorders>
              <w:top w:val="single" w:color="auto" w:sz="12" w:space="0"/>
              <w:bottom w:val="double" w:color="auto" w:sz="6" w:space="0"/>
            </w:tcBorders>
          </w:tcPr>
          <w:p w14:paraId="478EDEB5">
            <w:pPr>
              <w:keepNext w:val="0"/>
              <w:keepLines w:val="0"/>
              <w:pageBreakBefore w:val="0"/>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责任人</w:t>
            </w:r>
          </w:p>
        </w:tc>
      </w:tr>
      <w:tr w14:paraId="1E9B484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Borders>
              <w:top w:val="double" w:color="auto" w:sz="6" w:space="0"/>
              <w:bottom w:val="single" w:color="auto" w:sz="6" w:space="0"/>
            </w:tcBorders>
            <w:vAlign w:val="center"/>
          </w:tcPr>
          <w:p w14:paraId="634E250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double" w:color="auto" w:sz="6" w:space="0"/>
              <w:bottom w:val="single" w:color="auto" w:sz="6" w:space="0"/>
            </w:tcBorders>
            <w:vAlign w:val="center"/>
          </w:tcPr>
          <w:p w14:paraId="2B955B0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double" w:color="auto" w:sz="6" w:space="0"/>
              <w:bottom w:val="single" w:color="auto" w:sz="6" w:space="0"/>
            </w:tcBorders>
            <w:vAlign w:val="center"/>
          </w:tcPr>
          <w:p w14:paraId="5E51ED9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Borders>
              <w:top w:val="double" w:color="auto" w:sz="6" w:space="0"/>
              <w:bottom w:val="single" w:color="auto" w:sz="6" w:space="0"/>
            </w:tcBorders>
            <w:vAlign w:val="center"/>
          </w:tcPr>
          <w:p w14:paraId="4F6911D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double" w:color="auto" w:sz="6" w:space="0"/>
              <w:bottom w:val="single" w:color="auto" w:sz="6" w:space="0"/>
            </w:tcBorders>
            <w:vAlign w:val="center"/>
          </w:tcPr>
          <w:p w14:paraId="2BC9EF7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Borders>
              <w:top w:val="double" w:color="auto" w:sz="6" w:space="0"/>
              <w:bottom w:val="single" w:color="auto" w:sz="6" w:space="0"/>
            </w:tcBorders>
            <w:vAlign w:val="center"/>
          </w:tcPr>
          <w:p w14:paraId="48F4421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1DF455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Borders>
              <w:top w:val="nil"/>
            </w:tcBorders>
            <w:vAlign w:val="center"/>
          </w:tcPr>
          <w:p w14:paraId="47BADD4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nil"/>
            </w:tcBorders>
            <w:vAlign w:val="center"/>
          </w:tcPr>
          <w:p w14:paraId="5047089B">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nil"/>
            </w:tcBorders>
            <w:vAlign w:val="center"/>
          </w:tcPr>
          <w:p w14:paraId="43CA42F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Borders>
              <w:top w:val="nil"/>
            </w:tcBorders>
            <w:vAlign w:val="center"/>
          </w:tcPr>
          <w:p w14:paraId="3C5C6B3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Borders>
              <w:top w:val="nil"/>
            </w:tcBorders>
            <w:vAlign w:val="center"/>
          </w:tcPr>
          <w:p w14:paraId="5F15254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Borders>
              <w:top w:val="nil"/>
            </w:tcBorders>
            <w:vAlign w:val="center"/>
          </w:tcPr>
          <w:p w14:paraId="63E67C8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A89184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4EE265CA">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3939553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4593F8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4D18CDA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7025E2F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0016139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D7F4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600DEE6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26F162B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55B949C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5AB4865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D45572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10CDA13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C8B64A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5E6DAFC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693C525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199A31A5">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1D52EC2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5913467">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7286823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4EBEEE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6FFB4EBE">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0844E37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3BDD870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0E56236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9A5C650">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137E7B4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09043E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116177B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2C50EA82">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06A41BB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31419C9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D7DE18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5D2FE6B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F2E6DE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1DC7EC5C">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2D7F2553">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0EA51CE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676E5106">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648594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3B101A78">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FD8A41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4980F8D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7F5AF4B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178A415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5F0A68C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59446BBE">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229AD82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658EA6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vAlign w:val="center"/>
          </w:tcPr>
          <w:p w14:paraId="0C1C2B1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vAlign w:val="center"/>
          </w:tcPr>
          <w:p w14:paraId="1BD0ADD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67CA546F">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vAlign w:val="center"/>
          </w:tcPr>
          <w:p w14:paraId="0BE2B8E4">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vAlign w:val="center"/>
          </w:tcPr>
          <w:p w14:paraId="25AE5B7D">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vAlign w:val="center"/>
          </w:tcPr>
          <w:p w14:paraId="38A08FD1">
            <w:pPr>
              <w:pStyle w:val="24"/>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A44E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6300641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09E4FC3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7876693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2B8EA4B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65CA0F4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2D814AB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38358F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29209AD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4962D2C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4530FA1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15FD6E1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47F3538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08A1B2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65075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39F9C21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5B17F34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5279BF7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7FDEF6D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36002E8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681B0A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D933D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0ACFBCE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1531F0D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2F5F228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035047D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27A93DB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6689D94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6A0244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65BAC6D5">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1CAAEFF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66E62C2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21F195C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3E83054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180D8CDC">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891201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78FDACB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2A74D94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2ADB57B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0375D9C7">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5477A95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0A21F14">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2026C8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7E24A60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2F290EC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3D3CE0D0">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4943786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7162709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7E367C4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266C9D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0A3343CA">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3C26376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8B7EBF2">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5FFA9C0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6BED4CF">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549B64F3">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004E90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trHeight w:val="567" w:hRule="atLeast"/>
          <w:jc w:val="center"/>
        </w:trPr>
        <w:tc>
          <w:tcPr>
            <w:tcW w:w="2125" w:type="dxa"/>
          </w:tcPr>
          <w:p w14:paraId="70EF1816">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76" w:type="dxa"/>
          </w:tcPr>
          <w:p w14:paraId="35E3E31D">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0BA646B">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43" w:type="dxa"/>
          </w:tcPr>
          <w:p w14:paraId="5D1D80A8">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50" w:type="dxa"/>
          </w:tcPr>
          <w:p w14:paraId="06A8D259">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670" w:type="dxa"/>
          </w:tcPr>
          <w:p w14:paraId="4ECFD991">
            <w:pPr>
              <w:keepNext w:val="0"/>
              <w:keepLines w:val="0"/>
              <w:pageBreakBefore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7E4BF651">
      <w:pPr>
        <w:rPr>
          <w:rFonts w:hint="eastAsia" w:asciiTheme="minorEastAsia" w:hAnsiTheme="minorEastAsia" w:eastAsiaTheme="minorEastAsia" w:cstheme="minorEastAsia"/>
          <w:color w:val="auto"/>
          <w:sz w:val="24"/>
          <w:szCs w:val="24"/>
          <w:highlight w:val="none"/>
        </w:rPr>
      </w:pPr>
    </w:p>
    <w:p w14:paraId="79E34603">
      <w:pPr>
        <w:rPr>
          <w:rFonts w:hint="eastAsia" w:asciiTheme="minorEastAsia" w:hAnsiTheme="minorEastAsia" w:eastAsiaTheme="minorEastAsia" w:cstheme="minorEastAsia"/>
          <w:color w:val="auto"/>
          <w:sz w:val="24"/>
          <w:szCs w:val="24"/>
          <w:highlight w:val="none"/>
        </w:rPr>
      </w:pPr>
    </w:p>
    <w:p w14:paraId="3339476F">
      <w:pPr>
        <w:rPr>
          <w:rFonts w:hint="eastAsia" w:asciiTheme="minorEastAsia" w:hAnsiTheme="minorEastAsia" w:eastAsiaTheme="minorEastAsia" w:cstheme="minorEastAsia"/>
          <w:color w:val="auto"/>
          <w:sz w:val="24"/>
          <w:szCs w:val="24"/>
          <w:highlight w:val="none"/>
        </w:rPr>
        <w:sectPr>
          <w:pgSz w:w="11906" w:h="16838"/>
          <w:pgMar w:top="1440" w:right="1800" w:bottom="1440" w:left="1800" w:header="720" w:footer="998" w:gutter="0"/>
          <w:pgNumType w:fmt="decimal"/>
          <w:cols w:space="720" w:num="1"/>
          <w:docGrid w:linePitch="326" w:charSpace="0"/>
        </w:sectPr>
      </w:pPr>
    </w:p>
    <w:p w14:paraId="1253A332">
      <w:pPr>
        <w:pStyle w:val="646"/>
        <w:numPr>
          <w:ilvl w:val="0"/>
          <w:numId w:val="0"/>
        </w:numPr>
        <w:rPr>
          <w:rFonts w:hint="eastAsia" w:asciiTheme="minorEastAsia" w:hAnsiTheme="minorEastAsia" w:eastAsiaTheme="minorEastAsia" w:cstheme="minorEastAsia"/>
          <w:color w:val="auto"/>
          <w:sz w:val="24"/>
          <w:szCs w:val="24"/>
          <w:highlight w:val="none"/>
        </w:rPr>
      </w:pPr>
      <w:bookmarkStart w:id="1330" w:name="_Toc54862356"/>
      <w:bookmarkStart w:id="1331" w:name="_Toc27791"/>
      <w:bookmarkStart w:id="1332" w:name="_Toc20171897"/>
      <w:bookmarkStart w:id="1333" w:name="_Toc11725"/>
      <w:bookmarkStart w:id="1334" w:name="_Toc16569"/>
      <w:r>
        <w:rPr>
          <w:rFonts w:hint="eastAsia" w:asciiTheme="minorEastAsia" w:hAnsiTheme="minorEastAsia" w:eastAsiaTheme="minorEastAsia" w:cstheme="minorEastAsia"/>
          <w:color w:val="auto"/>
          <w:sz w:val="24"/>
          <w:szCs w:val="24"/>
          <w:highlight w:val="none"/>
        </w:rPr>
        <w:t>附件5承包人主要管理人员表</w:t>
      </w:r>
      <w:bookmarkEnd w:id="1330"/>
      <w:bookmarkEnd w:id="1331"/>
      <w:bookmarkEnd w:id="1332"/>
      <w:bookmarkEnd w:id="1333"/>
      <w:bookmarkEnd w:id="1334"/>
    </w:p>
    <w:tbl>
      <w:tblPr>
        <w:tblStyle w:val="61"/>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28" w:type="dxa"/>
          <w:bottom w:w="0" w:type="dxa"/>
          <w:right w:w="28" w:type="dxa"/>
        </w:tblCellMar>
      </w:tblPr>
      <w:tblGrid>
        <w:gridCol w:w="1505"/>
        <w:gridCol w:w="1418"/>
        <w:gridCol w:w="1134"/>
        <w:gridCol w:w="1134"/>
        <w:gridCol w:w="3896"/>
      </w:tblGrid>
      <w:tr w14:paraId="3416BDA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12" w:space="0"/>
              <w:bottom w:val="double" w:color="auto" w:sz="6" w:space="0"/>
            </w:tcBorders>
            <w:vAlign w:val="center"/>
          </w:tcPr>
          <w:p w14:paraId="45CFF67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名称</w:t>
            </w:r>
          </w:p>
        </w:tc>
        <w:tc>
          <w:tcPr>
            <w:tcW w:w="1418" w:type="dxa"/>
            <w:tcBorders>
              <w:top w:val="single" w:color="auto" w:sz="12" w:space="0"/>
              <w:bottom w:val="double" w:color="auto" w:sz="6" w:space="0"/>
            </w:tcBorders>
            <w:vAlign w:val="center"/>
          </w:tcPr>
          <w:p w14:paraId="0A357A02">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34" w:type="dxa"/>
            <w:tcBorders>
              <w:top w:val="single" w:color="auto" w:sz="12" w:space="0"/>
              <w:bottom w:val="double" w:color="auto" w:sz="6" w:space="0"/>
            </w:tcBorders>
            <w:vAlign w:val="center"/>
          </w:tcPr>
          <w:p w14:paraId="3EC8F03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134" w:type="dxa"/>
            <w:tcBorders>
              <w:top w:val="single" w:color="auto" w:sz="12" w:space="0"/>
              <w:bottom w:val="double" w:color="auto" w:sz="6" w:space="0"/>
            </w:tcBorders>
            <w:vAlign w:val="center"/>
          </w:tcPr>
          <w:p w14:paraId="6FD33D2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3896" w:type="dxa"/>
            <w:tcBorders>
              <w:top w:val="single" w:color="auto" w:sz="12" w:space="0"/>
              <w:bottom w:val="double" w:color="auto" w:sz="6" w:space="0"/>
            </w:tcBorders>
            <w:vAlign w:val="center"/>
          </w:tcPr>
          <w:p w14:paraId="038DB4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主要资历、经验及承担过的项目</w:t>
            </w:r>
          </w:p>
        </w:tc>
      </w:tr>
      <w:tr w14:paraId="11ECFEA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087" w:type="dxa"/>
            <w:gridSpan w:val="5"/>
            <w:tcBorders>
              <w:top w:val="double" w:color="auto" w:sz="6" w:space="0"/>
              <w:bottom w:val="single" w:color="auto" w:sz="6" w:space="0"/>
            </w:tcBorders>
            <w:vAlign w:val="center"/>
          </w:tcPr>
          <w:p w14:paraId="17B63A9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一、总部人员</w:t>
            </w:r>
          </w:p>
        </w:tc>
      </w:tr>
      <w:tr w14:paraId="5AD92A2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nil"/>
              <w:bottom w:val="nil"/>
            </w:tcBorders>
            <w:vAlign w:val="center"/>
          </w:tcPr>
          <w:p w14:paraId="5BA9B65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项目主管</w:t>
            </w:r>
          </w:p>
        </w:tc>
        <w:tc>
          <w:tcPr>
            <w:tcW w:w="1418" w:type="dxa"/>
            <w:tcBorders>
              <w:top w:val="nil"/>
            </w:tcBorders>
            <w:vAlign w:val="center"/>
          </w:tcPr>
          <w:p w14:paraId="6988743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top w:val="nil"/>
            </w:tcBorders>
            <w:vAlign w:val="center"/>
          </w:tcPr>
          <w:p w14:paraId="03C7DE6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top w:val="nil"/>
            </w:tcBorders>
            <w:vAlign w:val="center"/>
          </w:tcPr>
          <w:p w14:paraId="6A57BAA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tcBorders>
              <w:top w:val="nil"/>
            </w:tcBorders>
            <w:vAlign w:val="center"/>
          </w:tcPr>
          <w:p w14:paraId="38FE2301">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5C9BC6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nil"/>
            </w:tcBorders>
            <w:vAlign w:val="center"/>
          </w:tcPr>
          <w:p w14:paraId="113B481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06B73C3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16E157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29407C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55049BB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715E03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nil"/>
              <w:bottom w:val="nil"/>
            </w:tcBorders>
            <w:vAlign w:val="center"/>
          </w:tcPr>
          <w:p w14:paraId="1680353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其他人员</w:t>
            </w:r>
          </w:p>
        </w:tc>
        <w:tc>
          <w:tcPr>
            <w:tcW w:w="1418" w:type="dxa"/>
            <w:vAlign w:val="center"/>
          </w:tcPr>
          <w:p w14:paraId="200A397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BEEC9F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89DAC5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63D7CE1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8B7840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nil"/>
              <w:bottom w:val="nil"/>
            </w:tcBorders>
            <w:vAlign w:val="center"/>
          </w:tcPr>
          <w:p w14:paraId="5DE2ECE1">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7BAAD22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28580D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B11CE1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F0EE572">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DDEFC3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9087" w:type="dxa"/>
            <w:gridSpan w:val="5"/>
            <w:tcBorders>
              <w:top w:val="single" w:color="auto" w:sz="6" w:space="0"/>
              <w:bottom w:val="single" w:color="auto" w:sz="6" w:space="0"/>
            </w:tcBorders>
            <w:vAlign w:val="center"/>
          </w:tcPr>
          <w:p w14:paraId="7AF0DE8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二、现场人员</w:t>
            </w:r>
          </w:p>
        </w:tc>
      </w:tr>
      <w:tr w14:paraId="455730B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1C2D997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工程总承包</w:t>
            </w:r>
          </w:p>
          <w:p w14:paraId="5729064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项目经理</w:t>
            </w:r>
          </w:p>
        </w:tc>
        <w:tc>
          <w:tcPr>
            <w:tcW w:w="1418" w:type="dxa"/>
            <w:vAlign w:val="center"/>
          </w:tcPr>
          <w:p w14:paraId="3FEB87E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C48BA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C5BE06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E6BE1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p w14:paraId="29C959F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882EDA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4ED6E67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项目副经理</w:t>
            </w:r>
          </w:p>
        </w:tc>
        <w:tc>
          <w:tcPr>
            <w:tcW w:w="1418" w:type="dxa"/>
            <w:vAlign w:val="center"/>
          </w:tcPr>
          <w:p w14:paraId="5FE48C1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B98F9F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94B8A0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3C9933E1">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027D093">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1ECDE5E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设计负责人</w:t>
            </w:r>
          </w:p>
        </w:tc>
        <w:tc>
          <w:tcPr>
            <w:tcW w:w="1418" w:type="dxa"/>
            <w:vAlign w:val="center"/>
          </w:tcPr>
          <w:p w14:paraId="2A39B8C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4E8FAB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E4FE39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38E28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B044A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19EBC85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采购负责人</w:t>
            </w:r>
          </w:p>
        </w:tc>
        <w:tc>
          <w:tcPr>
            <w:tcW w:w="1418" w:type="dxa"/>
            <w:vAlign w:val="center"/>
          </w:tcPr>
          <w:p w14:paraId="6932B3C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16F7D2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0A7FA3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0FB37E8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8871E7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3A9EE77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施工负责人</w:t>
            </w:r>
          </w:p>
        </w:tc>
        <w:tc>
          <w:tcPr>
            <w:tcW w:w="1418" w:type="dxa"/>
            <w:vAlign w:val="center"/>
          </w:tcPr>
          <w:p w14:paraId="4B72979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52B527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840571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7B83A3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7C8AFB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5FB294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技术负责人</w:t>
            </w:r>
          </w:p>
        </w:tc>
        <w:tc>
          <w:tcPr>
            <w:tcW w:w="1418" w:type="dxa"/>
            <w:vAlign w:val="center"/>
          </w:tcPr>
          <w:p w14:paraId="0BA2AB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8B1579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EF4A2C0">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9C7F01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5ADAA77">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5827F86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造价管理</w:t>
            </w:r>
          </w:p>
        </w:tc>
        <w:tc>
          <w:tcPr>
            <w:tcW w:w="1418" w:type="dxa"/>
            <w:vAlign w:val="center"/>
          </w:tcPr>
          <w:p w14:paraId="1DF937B7">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D841CE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C70F67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3A2445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1D33CE5">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3357CB0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质量管理</w:t>
            </w:r>
          </w:p>
        </w:tc>
        <w:tc>
          <w:tcPr>
            <w:tcW w:w="1418" w:type="dxa"/>
            <w:vAlign w:val="center"/>
          </w:tcPr>
          <w:p w14:paraId="53A22F6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48F08C1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A599B9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530F21D7">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80BC3D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000E35B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计划管理</w:t>
            </w:r>
          </w:p>
        </w:tc>
        <w:tc>
          <w:tcPr>
            <w:tcW w:w="1418" w:type="dxa"/>
            <w:vAlign w:val="center"/>
          </w:tcPr>
          <w:p w14:paraId="6117F35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73058C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2473BFD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6998AEE3">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2538D9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3206C51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安全管理</w:t>
            </w:r>
          </w:p>
        </w:tc>
        <w:tc>
          <w:tcPr>
            <w:tcW w:w="1418" w:type="dxa"/>
            <w:vAlign w:val="center"/>
          </w:tcPr>
          <w:p w14:paraId="4CA2390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44EA7E2D">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EC8D917">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31A2871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A0246F6">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tcBorders>
              <w:top w:val="single" w:color="auto" w:sz="6" w:space="0"/>
              <w:bottom w:val="single" w:color="auto" w:sz="6" w:space="0"/>
            </w:tcBorders>
            <w:vAlign w:val="center"/>
          </w:tcPr>
          <w:p w14:paraId="0A5D683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环境管理</w:t>
            </w:r>
          </w:p>
        </w:tc>
        <w:tc>
          <w:tcPr>
            <w:tcW w:w="1418" w:type="dxa"/>
            <w:vAlign w:val="center"/>
          </w:tcPr>
          <w:p w14:paraId="21F7A5D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3E53F9A2">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C67F83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49DFAC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F67223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restart"/>
            <w:tcBorders>
              <w:top w:val="single" w:color="auto" w:sz="6" w:space="0"/>
            </w:tcBorders>
            <w:vAlign w:val="center"/>
          </w:tcPr>
          <w:p w14:paraId="654625C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其他人员</w:t>
            </w:r>
          </w:p>
        </w:tc>
        <w:tc>
          <w:tcPr>
            <w:tcW w:w="1418" w:type="dxa"/>
            <w:vAlign w:val="center"/>
          </w:tcPr>
          <w:p w14:paraId="4337955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726DECD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0DE605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42C594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28A3DF4">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2E55CE6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tcBorders>
              <w:bottom w:val="nil"/>
            </w:tcBorders>
            <w:vAlign w:val="center"/>
          </w:tcPr>
          <w:p w14:paraId="4B771CB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nil"/>
            </w:tcBorders>
            <w:vAlign w:val="center"/>
          </w:tcPr>
          <w:p w14:paraId="7525A728">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nil"/>
            </w:tcBorders>
            <w:vAlign w:val="center"/>
          </w:tcPr>
          <w:p w14:paraId="62704F7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tcBorders>
              <w:bottom w:val="nil"/>
            </w:tcBorders>
            <w:vAlign w:val="center"/>
          </w:tcPr>
          <w:p w14:paraId="65079B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4EC80C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4C87739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2315D6B9">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ED4979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B25D30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EE40C3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0E1A8E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25A27394">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67900F9B">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086142CA">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6C41A7D6">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4ADC822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6E0BC1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vAlign w:val="center"/>
          </w:tcPr>
          <w:p w14:paraId="11B5089C">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vAlign w:val="center"/>
          </w:tcPr>
          <w:p w14:paraId="015EB87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143EBE6E">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vAlign w:val="center"/>
          </w:tcPr>
          <w:p w14:paraId="5E3652F5">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vAlign w:val="center"/>
          </w:tcPr>
          <w:p w14:paraId="1FF73EEF">
            <w:pPr>
              <w:pStyle w:val="24"/>
              <w:keepNext w:val="0"/>
              <w:keepLines w:val="0"/>
              <w:pageBreakBefore w:val="0"/>
              <w:widowControl/>
              <w:kinsoku/>
              <w:wordWrap/>
              <w:overflowPunct/>
              <w:topLinePunct w:val="0"/>
              <w:autoSpaceDE/>
              <w:autoSpaceDN/>
              <w:bidi w:val="0"/>
              <w:adjustRightInd/>
              <w:snapToGrid/>
              <w:spacing w:after="0"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B6301D2">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28" w:type="dxa"/>
            <w:bottom w:w="0" w:type="dxa"/>
            <w:right w:w="28" w:type="dxa"/>
          </w:tblCellMar>
        </w:tblPrEx>
        <w:trPr>
          <w:jc w:val="center"/>
        </w:trPr>
        <w:tc>
          <w:tcPr>
            <w:tcW w:w="1505" w:type="dxa"/>
            <w:vMerge w:val="continue"/>
            <w:tcBorders>
              <w:bottom w:val="single" w:color="auto" w:sz="12" w:space="0"/>
            </w:tcBorders>
            <w:vAlign w:val="center"/>
          </w:tcPr>
          <w:p w14:paraId="13551100">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18" w:type="dxa"/>
            <w:tcBorders>
              <w:bottom w:val="single" w:color="auto" w:sz="12" w:space="0"/>
            </w:tcBorders>
            <w:vAlign w:val="center"/>
          </w:tcPr>
          <w:p w14:paraId="47033366">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single" w:color="auto" w:sz="12" w:space="0"/>
            </w:tcBorders>
            <w:vAlign w:val="center"/>
          </w:tcPr>
          <w:p w14:paraId="2E49211D">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134" w:type="dxa"/>
            <w:tcBorders>
              <w:bottom w:val="single" w:color="auto" w:sz="12" w:space="0"/>
            </w:tcBorders>
            <w:vAlign w:val="center"/>
          </w:tcPr>
          <w:p w14:paraId="008A900E">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896" w:type="dxa"/>
            <w:tcBorders>
              <w:bottom w:val="single" w:color="auto" w:sz="12" w:space="0"/>
            </w:tcBorders>
            <w:vAlign w:val="center"/>
          </w:tcPr>
          <w:p w14:paraId="7350D87C">
            <w:pPr>
              <w:pStyle w:val="24"/>
              <w:keepNext w:val="0"/>
              <w:keepLines w:val="0"/>
              <w:pageBreakBefore w:val="0"/>
              <w:widowControl/>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423BA365">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56EE5EB3">
      <w:pPr>
        <w:pStyle w:val="646"/>
        <w:numPr>
          <w:ilvl w:val="0"/>
          <w:numId w:val="0"/>
        </w:numPr>
        <w:rPr>
          <w:rFonts w:hint="eastAsia" w:asciiTheme="minorEastAsia" w:hAnsiTheme="minorEastAsia" w:eastAsiaTheme="minorEastAsia" w:cstheme="minorEastAsia"/>
          <w:color w:val="auto"/>
          <w:sz w:val="24"/>
          <w:szCs w:val="24"/>
          <w:highlight w:val="none"/>
        </w:rPr>
      </w:pPr>
      <w:bookmarkStart w:id="1335" w:name="_Toc54862357"/>
      <w:bookmarkStart w:id="1336" w:name="_Toc32416"/>
      <w:bookmarkStart w:id="1337" w:name="_Toc6988"/>
      <w:bookmarkStart w:id="1338" w:name="_Toc3497"/>
      <w:r>
        <w:rPr>
          <w:rFonts w:hint="eastAsia" w:asciiTheme="minorEastAsia" w:hAnsiTheme="minorEastAsia" w:eastAsiaTheme="minorEastAsia" w:cstheme="minorEastAsia"/>
          <w:color w:val="auto"/>
          <w:sz w:val="24"/>
          <w:szCs w:val="24"/>
          <w:highlight w:val="none"/>
        </w:rPr>
        <w:t>附件6价格指数权重表</w:t>
      </w:r>
      <w:bookmarkEnd w:id="1335"/>
      <w:bookmarkEnd w:id="1336"/>
      <w:bookmarkEnd w:id="1337"/>
      <w:bookmarkEnd w:id="1338"/>
    </w:p>
    <w:tbl>
      <w:tblPr>
        <w:tblStyle w:val="6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584"/>
        <w:gridCol w:w="876"/>
        <w:gridCol w:w="1215"/>
        <w:gridCol w:w="1080"/>
        <w:gridCol w:w="1215"/>
        <w:gridCol w:w="1230"/>
        <w:gridCol w:w="1380"/>
      </w:tblGrid>
      <w:tr w14:paraId="6D201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5" w:hRule="atLeast"/>
        </w:trPr>
        <w:tc>
          <w:tcPr>
            <w:tcW w:w="829" w:type="dxa"/>
            <w:vMerge w:val="restart"/>
            <w:shd w:val="clear" w:color="auto" w:fill="auto"/>
          </w:tcPr>
          <w:p w14:paraId="6EA2772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序号</w:t>
            </w:r>
          </w:p>
        </w:tc>
        <w:tc>
          <w:tcPr>
            <w:tcW w:w="1460" w:type="dxa"/>
            <w:gridSpan w:val="2"/>
            <w:vMerge w:val="restart"/>
            <w:shd w:val="clear" w:color="auto" w:fill="auto"/>
          </w:tcPr>
          <w:p w14:paraId="5FF9E44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名称</w:t>
            </w:r>
          </w:p>
        </w:tc>
        <w:tc>
          <w:tcPr>
            <w:tcW w:w="2295" w:type="dxa"/>
            <w:gridSpan w:val="2"/>
            <w:shd w:val="clear" w:color="auto" w:fill="auto"/>
          </w:tcPr>
          <w:p w14:paraId="5176021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变更权重B</w:t>
            </w:r>
          </w:p>
        </w:tc>
        <w:tc>
          <w:tcPr>
            <w:tcW w:w="2445" w:type="dxa"/>
            <w:gridSpan w:val="2"/>
            <w:shd w:val="clear" w:color="auto" w:fill="auto"/>
          </w:tcPr>
          <w:p w14:paraId="3D2E62F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基本价格指数F0</w:t>
            </w:r>
          </w:p>
        </w:tc>
        <w:tc>
          <w:tcPr>
            <w:tcW w:w="1380" w:type="dxa"/>
            <w:shd w:val="clear" w:color="auto" w:fill="auto"/>
          </w:tcPr>
          <w:p w14:paraId="01A5367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备注</w:t>
            </w:r>
          </w:p>
        </w:tc>
      </w:tr>
      <w:tr w14:paraId="31D492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trPr>
        <w:tc>
          <w:tcPr>
            <w:tcW w:w="829" w:type="dxa"/>
            <w:vMerge w:val="continue"/>
            <w:shd w:val="clear" w:color="auto" w:fill="auto"/>
          </w:tcPr>
          <w:p w14:paraId="5B1BA91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460" w:type="dxa"/>
            <w:gridSpan w:val="2"/>
            <w:vMerge w:val="continue"/>
            <w:shd w:val="clear" w:color="auto" w:fill="auto"/>
          </w:tcPr>
          <w:p w14:paraId="266F5B8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4B94299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代号</w:t>
            </w:r>
          </w:p>
        </w:tc>
        <w:tc>
          <w:tcPr>
            <w:tcW w:w="1080" w:type="dxa"/>
            <w:shd w:val="clear" w:color="auto" w:fill="auto"/>
          </w:tcPr>
          <w:p w14:paraId="25A6141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权重</w:t>
            </w:r>
          </w:p>
        </w:tc>
        <w:tc>
          <w:tcPr>
            <w:tcW w:w="1215" w:type="dxa"/>
            <w:shd w:val="clear" w:color="auto" w:fill="auto"/>
          </w:tcPr>
          <w:p w14:paraId="6A4EC87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代号</w:t>
            </w:r>
          </w:p>
        </w:tc>
        <w:tc>
          <w:tcPr>
            <w:tcW w:w="1230" w:type="dxa"/>
            <w:shd w:val="clear" w:color="auto" w:fill="auto"/>
          </w:tcPr>
          <w:p w14:paraId="1EA31D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指数</w:t>
            </w:r>
          </w:p>
        </w:tc>
        <w:tc>
          <w:tcPr>
            <w:tcW w:w="1380" w:type="dxa"/>
            <w:shd w:val="clear" w:color="auto" w:fill="auto"/>
          </w:tcPr>
          <w:p w14:paraId="1B70593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304CB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63804B4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restart"/>
            <w:shd w:val="clear" w:color="auto" w:fill="auto"/>
          </w:tcPr>
          <w:p w14:paraId="6DDD855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变</w:t>
            </w:r>
          </w:p>
          <w:p w14:paraId="119D5D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值</w:t>
            </w:r>
          </w:p>
          <w:p w14:paraId="3108D83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部</w:t>
            </w:r>
          </w:p>
          <w:p w14:paraId="6B15B20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分</w:t>
            </w:r>
          </w:p>
        </w:tc>
        <w:tc>
          <w:tcPr>
            <w:tcW w:w="876" w:type="dxa"/>
            <w:shd w:val="clear" w:color="auto" w:fill="auto"/>
          </w:tcPr>
          <w:p w14:paraId="770C420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5A13F785">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B1</w:t>
            </w:r>
          </w:p>
        </w:tc>
        <w:tc>
          <w:tcPr>
            <w:tcW w:w="1080" w:type="dxa"/>
            <w:shd w:val="clear" w:color="auto" w:fill="auto"/>
          </w:tcPr>
          <w:p w14:paraId="123D2EE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05D02D2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F01</w:t>
            </w:r>
          </w:p>
        </w:tc>
        <w:tc>
          <w:tcPr>
            <w:tcW w:w="1230" w:type="dxa"/>
            <w:shd w:val="clear" w:color="auto" w:fill="auto"/>
          </w:tcPr>
          <w:p w14:paraId="3E0C711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6B297A4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3761A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3C4DBE4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5D0D2FEA">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110DF7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15EB04C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B2</w:t>
            </w:r>
          </w:p>
        </w:tc>
        <w:tc>
          <w:tcPr>
            <w:tcW w:w="1080" w:type="dxa"/>
            <w:shd w:val="clear" w:color="auto" w:fill="auto"/>
          </w:tcPr>
          <w:p w14:paraId="2104A2F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235569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F02</w:t>
            </w:r>
          </w:p>
        </w:tc>
        <w:tc>
          <w:tcPr>
            <w:tcW w:w="1230" w:type="dxa"/>
            <w:shd w:val="clear" w:color="auto" w:fill="auto"/>
          </w:tcPr>
          <w:p w14:paraId="0442544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40CCA5C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40A61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543410E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7A4B337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42D77F9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31CA549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B3</w:t>
            </w:r>
          </w:p>
        </w:tc>
        <w:tc>
          <w:tcPr>
            <w:tcW w:w="1080" w:type="dxa"/>
            <w:shd w:val="clear" w:color="auto" w:fill="auto"/>
          </w:tcPr>
          <w:p w14:paraId="0CBD180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24069CE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F03</w:t>
            </w:r>
          </w:p>
        </w:tc>
        <w:tc>
          <w:tcPr>
            <w:tcW w:w="1230" w:type="dxa"/>
            <w:shd w:val="clear" w:color="auto" w:fill="auto"/>
          </w:tcPr>
          <w:p w14:paraId="739415E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79C8428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A9167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4E2A719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522C497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129ACB0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0CE3249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B4</w:t>
            </w:r>
          </w:p>
        </w:tc>
        <w:tc>
          <w:tcPr>
            <w:tcW w:w="1080" w:type="dxa"/>
            <w:shd w:val="clear" w:color="auto" w:fill="auto"/>
          </w:tcPr>
          <w:p w14:paraId="6E55200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CA9CF7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F04</w:t>
            </w:r>
          </w:p>
        </w:tc>
        <w:tc>
          <w:tcPr>
            <w:tcW w:w="1230" w:type="dxa"/>
            <w:shd w:val="clear" w:color="auto" w:fill="auto"/>
          </w:tcPr>
          <w:p w14:paraId="53222D63">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564D2B1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17EA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15AC868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4F4FBA5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02AEBC2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5D62C2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080" w:type="dxa"/>
            <w:shd w:val="clear" w:color="auto" w:fill="auto"/>
          </w:tcPr>
          <w:p w14:paraId="70D32A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33E88D9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30" w:type="dxa"/>
            <w:shd w:val="clear" w:color="auto" w:fill="auto"/>
          </w:tcPr>
          <w:p w14:paraId="1283554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49DE90A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4D1F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9" w:type="dxa"/>
            <w:shd w:val="clear" w:color="auto" w:fill="auto"/>
          </w:tcPr>
          <w:p w14:paraId="36E2DF47">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584" w:type="dxa"/>
            <w:vMerge w:val="continue"/>
            <w:shd w:val="clear" w:color="auto" w:fill="auto"/>
          </w:tcPr>
          <w:p w14:paraId="6C415D2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876" w:type="dxa"/>
            <w:shd w:val="clear" w:color="auto" w:fill="auto"/>
          </w:tcPr>
          <w:p w14:paraId="0A1BD2D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19D0E69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080" w:type="dxa"/>
            <w:shd w:val="clear" w:color="auto" w:fill="auto"/>
          </w:tcPr>
          <w:p w14:paraId="5F94C766">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3BD2F3B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30" w:type="dxa"/>
            <w:shd w:val="clear" w:color="auto" w:fill="auto"/>
          </w:tcPr>
          <w:p w14:paraId="4BC889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057E497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5313B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9" w:type="dxa"/>
            <w:gridSpan w:val="3"/>
            <w:shd w:val="clear" w:color="auto" w:fill="auto"/>
          </w:tcPr>
          <w:p w14:paraId="65AC54F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定值部分权重A</w:t>
            </w:r>
          </w:p>
        </w:tc>
        <w:tc>
          <w:tcPr>
            <w:tcW w:w="1215" w:type="dxa"/>
            <w:shd w:val="clear" w:color="auto" w:fill="auto"/>
          </w:tcPr>
          <w:p w14:paraId="0E6CA97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080" w:type="dxa"/>
            <w:shd w:val="clear" w:color="auto" w:fill="auto"/>
          </w:tcPr>
          <w:p w14:paraId="7FEADA5C">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15" w:type="dxa"/>
            <w:shd w:val="clear" w:color="auto" w:fill="auto"/>
          </w:tcPr>
          <w:p w14:paraId="6F0DAE0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30" w:type="dxa"/>
            <w:shd w:val="clear" w:color="auto" w:fill="auto"/>
          </w:tcPr>
          <w:p w14:paraId="133141DF">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7B2A12FE">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F09F5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289" w:type="dxa"/>
            <w:gridSpan w:val="3"/>
            <w:shd w:val="clear" w:color="auto" w:fill="auto"/>
          </w:tcPr>
          <w:p w14:paraId="4E85E650">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合计</w:t>
            </w:r>
          </w:p>
        </w:tc>
        <w:tc>
          <w:tcPr>
            <w:tcW w:w="2295" w:type="dxa"/>
            <w:gridSpan w:val="2"/>
            <w:shd w:val="clear" w:color="auto" w:fill="auto"/>
          </w:tcPr>
          <w:p w14:paraId="5006AFB1">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445" w:type="dxa"/>
            <w:gridSpan w:val="2"/>
            <w:shd w:val="clear" w:color="auto" w:fill="auto"/>
          </w:tcPr>
          <w:p w14:paraId="2A0CD7F4">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380" w:type="dxa"/>
            <w:shd w:val="clear" w:color="auto" w:fill="auto"/>
          </w:tcPr>
          <w:p w14:paraId="3B36756D">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28B6F39C">
      <w:pPr>
        <w:rPr>
          <w:rFonts w:hint="eastAsia" w:asciiTheme="minorEastAsia" w:hAnsiTheme="minorEastAsia" w:eastAsiaTheme="minorEastAsia" w:cstheme="minorEastAsia"/>
          <w:color w:val="auto"/>
          <w:sz w:val="24"/>
          <w:szCs w:val="24"/>
          <w:highlight w:val="none"/>
        </w:rPr>
      </w:pPr>
    </w:p>
    <w:p w14:paraId="1E6149C8">
      <w:pPr>
        <w:spacing w:after="0" w:line="240" w:lineRule="auto"/>
        <w:rPr>
          <w:rFonts w:hint="eastAsia" w:asciiTheme="minorEastAsia" w:hAnsiTheme="minorEastAsia" w:eastAsiaTheme="minorEastAsia" w:cstheme="minorEastAsia"/>
          <w:color w:val="auto"/>
          <w:sz w:val="24"/>
          <w:szCs w:val="24"/>
          <w:highlight w:val="none"/>
        </w:rPr>
      </w:pPr>
    </w:p>
    <w:p w14:paraId="14D8C5D4">
      <w:pPr>
        <w:spacing w:line="560" w:lineRule="exact"/>
        <w:ind w:firstLine="482" w:firstLineChars="200"/>
        <w:rPr>
          <w:rFonts w:hint="eastAsia" w:asciiTheme="minorEastAsia" w:hAnsiTheme="minorEastAsia" w:eastAsiaTheme="minorEastAsia" w:cstheme="minorEastAsia"/>
          <w:b/>
          <w:bCs/>
          <w:color w:val="auto"/>
          <w:sz w:val="24"/>
          <w:szCs w:val="24"/>
          <w:highlight w:val="none"/>
          <w:u w:val="single"/>
        </w:rPr>
      </w:pPr>
      <w:bookmarkStart w:id="1339" w:name="_Toc303538972"/>
      <w:bookmarkEnd w:id="1339"/>
      <w:bookmarkStart w:id="1340" w:name="_Toc303538974"/>
      <w:bookmarkEnd w:id="1340"/>
      <w:bookmarkStart w:id="1341" w:name="_Toc303538976"/>
      <w:bookmarkEnd w:id="1341"/>
      <w:bookmarkStart w:id="1342" w:name="_Toc303538975"/>
      <w:bookmarkEnd w:id="1342"/>
      <w:bookmarkStart w:id="1343" w:name="_Toc303538973"/>
      <w:bookmarkEnd w:id="1343"/>
    </w:p>
    <w:p w14:paraId="08EC34DA">
      <w:pPr>
        <w:spacing w:before="100" w:beforeAutospacing="1" w:after="100" w:afterAutospacing="1" w:line="360" w:lineRule="atLeast"/>
        <w:ind w:firstLine="422"/>
        <w:rPr>
          <w:rFonts w:hint="eastAsia" w:asciiTheme="minorEastAsia" w:hAnsiTheme="minorEastAsia" w:eastAsiaTheme="minorEastAsia" w:cstheme="minorEastAsia"/>
          <w:b/>
          <w:bCs/>
          <w:color w:val="auto"/>
          <w:sz w:val="21"/>
          <w:szCs w:val="21"/>
          <w:highlight w:val="none"/>
          <w:u w:val="single"/>
        </w:rPr>
      </w:pPr>
    </w:p>
    <w:p w14:paraId="4CB2A201">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6AADFBA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FDEEB48">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252F15C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3C6B26B1">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1445701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23846D6">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676B199F">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49F9B988">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28234D7D">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02F8145D">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3558527C">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F1FD899">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5A0E5172">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304A7E4A">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24ADB5EE">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79D61C05">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5D94F5A5">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5BC12AF9">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1CD99EFE">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0F3078F8">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color w:val="auto"/>
          <w:highlight w:val="none"/>
        </w:rPr>
      </w:pPr>
    </w:p>
    <w:p w14:paraId="1186C9A1">
      <w:pPr>
        <w:pStyle w:val="646"/>
        <w:numPr>
          <w:ilvl w:val="0"/>
          <w:numId w:val="0"/>
        </w:numPr>
        <w:jc w:val="center"/>
        <w:rPr>
          <w:color w:val="auto"/>
          <w:sz w:val="28"/>
          <w:szCs w:val="28"/>
          <w:highlight w:val="none"/>
        </w:rPr>
      </w:pPr>
      <w:bookmarkStart w:id="1344" w:name="_Toc26590"/>
      <w:bookmarkStart w:id="1345" w:name="_Toc8312"/>
      <w:r>
        <w:rPr>
          <w:rFonts w:ascii="宋体" w:hAnsi="宋体" w:eastAsia="宋体" w:cs="宋体"/>
          <w:b/>
          <w:bCs/>
          <w:color w:val="auto"/>
          <w:spacing w:val="1"/>
          <w:sz w:val="28"/>
          <w:szCs w:val="28"/>
          <w:highlight w:val="none"/>
        </w:rPr>
        <w:t>建设工程廉政合同</w:t>
      </w:r>
      <w:bookmarkEnd w:id="1344"/>
      <w:bookmarkEnd w:id="1345"/>
    </w:p>
    <w:p w14:paraId="0A6A0B08">
      <w:pPr>
        <w:pageBreakBefore w:val="0"/>
        <w:widowControl w:val="0"/>
        <w:kinsoku/>
        <w:wordWrap/>
        <w:overflowPunct/>
        <w:topLinePunct w:val="0"/>
        <w:bidi w:val="0"/>
        <w:adjustRightInd/>
        <w:snapToGrid/>
        <w:spacing w:line="300" w:lineRule="auto"/>
        <w:textAlignment w:val="auto"/>
        <w:rPr>
          <w:rFonts w:hint="default" w:ascii="宋体" w:hAnsi="宋体" w:eastAsia="宋体" w:cs="宋体"/>
          <w:b/>
          <w:bCs/>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甲方</w:t>
      </w:r>
      <w:r>
        <w:rPr>
          <w:rFonts w:hint="eastAsia" w:ascii="宋体" w:hAnsi="宋体" w:eastAsia="宋体" w:cs="宋体"/>
          <w:color w:val="auto"/>
          <w:sz w:val="21"/>
          <w:szCs w:val="21"/>
          <w:highlight w:val="none"/>
        </w:rPr>
        <w:t>（全称）：</w:t>
      </w:r>
      <w:r>
        <w:rPr>
          <w:rFonts w:hint="eastAsia" w:ascii="宋体" w:hAnsi="宋体" w:cs="宋体"/>
          <w:b/>
          <w:bCs/>
          <w:color w:val="auto"/>
          <w:sz w:val="21"/>
          <w:szCs w:val="21"/>
          <w:highlight w:val="none"/>
          <w:u w:val="single"/>
          <w:lang w:val="en-US" w:eastAsia="zh-CN"/>
        </w:rPr>
        <w:t xml:space="preserve">                                            </w:t>
      </w:r>
    </w:p>
    <w:p w14:paraId="2B6DAC62">
      <w:pPr>
        <w:pageBreakBefore w:val="0"/>
        <w:widowControl w:val="0"/>
        <w:kinsoku/>
        <w:wordWrap/>
        <w:overflowPunct/>
        <w:topLinePunct w:val="0"/>
        <w:bidi w:val="0"/>
        <w:adjustRightInd/>
        <w:snapToGrid/>
        <w:spacing w:line="300" w:lineRule="auto"/>
        <w:textAlignment w:val="auto"/>
        <w:rPr>
          <w:rFonts w:hint="eastAsia" w:ascii="宋体" w:hAnsi="宋体" w:eastAsia="宋体" w:cs="宋体"/>
          <w:b/>
          <w:bCs/>
          <w:color w:val="auto"/>
          <w:sz w:val="21"/>
          <w:szCs w:val="21"/>
          <w:highlight w:val="none"/>
          <w:u w:val="single"/>
        </w:rPr>
      </w:pPr>
      <w:r>
        <w:rPr>
          <w:rFonts w:hint="eastAsia" w:ascii="宋体" w:hAnsi="宋体" w:eastAsia="宋体" w:cs="宋体"/>
          <w:color w:val="auto"/>
          <w:sz w:val="21"/>
          <w:szCs w:val="21"/>
          <w:highlight w:val="none"/>
          <w:lang w:val="en-US" w:eastAsia="zh-CN"/>
        </w:rPr>
        <w:t>乙方</w:t>
      </w:r>
      <w:r>
        <w:rPr>
          <w:rFonts w:hint="eastAsia" w:ascii="宋体" w:hAnsi="宋体" w:eastAsia="宋体" w:cs="宋体"/>
          <w:color w:val="auto"/>
          <w:sz w:val="21"/>
          <w:szCs w:val="21"/>
          <w:highlight w:val="none"/>
        </w:rPr>
        <w:t>（全称）：</w:t>
      </w:r>
      <w:r>
        <w:rPr>
          <w:rFonts w:hint="eastAsia" w:ascii="宋体" w:hAnsi="宋体" w:eastAsia="宋体" w:cs="宋体"/>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u w:val="single"/>
        </w:rPr>
        <w:t>（施工单位，联合体牵头人）</w:t>
      </w:r>
    </w:p>
    <w:p w14:paraId="0E179AF3">
      <w:pPr>
        <w:pageBreakBefore w:val="0"/>
        <w:widowControl w:val="0"/>
        <w:kinsoku/>
        <w:wordWrap/>
        <w:overflowPunct/>
        <w:topLinePunct w:val="0"/>
        <w:bidi w:val="0"/>
        <w:adjustRightInd/>
        <w:snapToGrid/>
        <w:spacing w:line="300" w:lineRule="auto"/>
        <w:ind w:firstLine="1687" w:firstLineChars="800"/>
        <w:textAlignment w:val="auto"/>
        <w:rPr>
          <w:rFonts w:hint="eastAsia" w:ascii="宋体" w:hAnsi="宋体" w:eastAsia="宋体" w:cs="宋体"/>
          <w:b/>
          <w:bCs/>
          <w:color w:val="auto"/>
          <w:sz w:val="21"/>
          <w:szCs w:val="21"/>
          <w:highlight w:val="none"/>
          <w:u w:val="single"/>
          <w:lang w:eastAsia="zh-CN"/>
        </w:rPr>
      </w:pPr>
      <w:r>
        <w:rPr>
          <w:rFonts w:hint="eastAsia" w:ascii="宋体" w:hAnsi="宋体" w:eastAsia="宋体" w:cs="宋体"/>
          <w:b/>
          <w:bCs/>
          <w:color w:val="auto"/>
          <w:sz w:val="21"/>
          <w:szCs w:val="21"/>
          <w:highlight w:val="none"/>
          <w:u w:val="single"/>
          <w:lang w:val="en-US" w:eastAsia="zh-CN"/>
        </w:rPr>
        <w:t xml:space="preserve">                         </w:t>
      </w:r>
      <w:r>
        <w:rPr>
          <w:rFonts w:hint="eastAsia" w:ascii="宋体" w:hAnsi="宋体" w:eastAsia="宋体" w:cs="宋体"/>
          <w:b/>
          <w:bCs/>
          <w:color w:val="auto"/>
          <w:sz w:val="21"/>
          <w:szCs w:val="21"/>
          <w:highlight w:val="none"/>
          <w:u w:val="single"/>
          <w:lang w:eastAsia="zh-CN"/>
        </w:rPr>
        <w:t>（设计单位）</w:t>
      </w:r>
    </w:p>
    <w:p w14:paraId="10714E5A">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根据国家建设部、监察部《关于在工程建设中深入开展反对腐败和反对不正当竞争的通知》和中共云南省纪委、监察厅、建设厅《关于在全省建设工程中建立工程承包和工程廉政“双合同”机制的通知》精神，坚决执行《反对不正当竞争法</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建筑法</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招标投标法》等有关法律法规和政策，为确保建设工程质量达到国家有关规定、争优创优、干部廉洁，在</w:t>
      </w:r>
      <w:r>
        <w:rPr>
          <w:rFonts w:hint="eastAsia" w:ascii="宋体" w:hAnsi="宋体" w:cs="宋体"/>
          <w:color w:val="auto"/>
          <w:spacing w:val="0"/>
          <w:sz w:val="21"/>
          <w:szCs w:val="21"/>
          <w:highlight w:val="none"/>
          <w:lang w:eastAsia="zh-CN"/>
        </w:rPr>
        <w:t>签订</w:t>
      </w:r>
      <w:r>
        <w:rPr>
          <w:rFonts w:hint="eastAsia" w:ascii="宋体" w:hAnsi="宋体" w:eastAsia="宋体" w:cs="宋体"/>
          <w:color w:val="auto"/>
          <w:spacing w:val="0"/>
          <w:sz w:val="21"/>
          <w:szCs w:val="21"/>
          <w:highlight w:val="none"/>
        </w:rPr>
        <w:t>工程建设合同的同时，双方必须</w:t>
      </w:r>
      <w:r>
        <w:rPr>
          <w:rFonts w:hint="eastAsia" w:ascii="宋体" w:hAnsi="宋体" w:cs="宋体"/>
          <w:color w:val="auto"/>
          <w:spacing w:val="0"/>
          <w:sz w:val="21"/>
          <w:szCs w:val="21"/>
          <w:highlight w:val="none"/>
          <w:lang w:eastAsia="zh-CN"/>
        </w:rPr>
        <w:t>签订工程</w:t>
      </w:r>
      <w:r>
        <w:rPr>
          <w:rFonts w:hint="eastAsia" w:ascii="宋体" w:hAnsi="宋体" w:eastAsia="宋体" w:cs="宋体"/>
          <w:color w:val="auto"/>
          <w:spacing w:val="0"/>
          <w:sz w:val="21"/>
          <w:szCs w:val="21"/>
          <w:highlight w:val="none"/>
        </w:rPr>
        <w:t>廉政合同。</w:t>
      </w:r>
    </w:p>
    <w:p w14:paraId="0782DF56">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一、甲方不得接受监理人请吃、请玩；不得接受乙方赠送的礼品、礼金和各种有价证券、信用卡及其他支付凭证；不得接受乙方任何好处费及工程回扣；不得向乙方报销任何由委托人支付的费用；不得借用、租用乙方的交通、通讯工具等物品；不得参加乙方举行的任何祝贺庆典活动。</w:t>
      </w:r>
    </w:p>
    <w:p w14:paraId="3CD39779">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二、甲方工作人员的配偶、子女，不得承包或从事与工程有关的材料供应、工程分包、工程监理、工程</w:t>
      </w:r>
      <w:r>
        <w:rPr>
          <w:rFonts w:hint="eastAsia" w:ascii="宋体" w:hAnsi="宋体" w:cs="宋体"/>
          <w:color w:val="auto"/>
          <w:spacing w:val="0"/>
          <w:sz w:val="21"/>
          <w:szCs w:val="21"/>
          <w:highlight w:val="none"/>
          <w:lang w:eastAsia="zh-CN"/>
        </w:rPr>
        <w:t>装潢和</w:t>
      </w:r>
      <w:r>
        <w:rPr>
          <w:rFonts w:hint="eastAsia" w:ascii="宋体" w:hAnsi="宋体" w:eastAsia="宋体" w:cs="宋体"/>
          <w:color w:val="auto"/>
          <w:spacing w:val="0"/>
          <w:sz w:val="21"/>
          <w:szCs w:val="21"/>
          <w:highlight w:val="none"/>
        </w:rPr>
        <w:t>装修、组织提供劳务等活动；不得向施工方推荐分包单位；不得要求施工方购买合同规定外的材料和设备。</w:t>
      </w:r>
    </w:p>
    <w:p w14:paraId="23F0F2F5">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三、甲方人员和监理人索贿，经乙方或其他线索检举，被纪检监察机关立案查处认定的，由此产生的办案费用由甲方</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索贿方单位或个人</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承担。不论举报甲方或乙方的贿赂行为的举报人，经查证属实，可由查办案件的机关</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单位</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依照规定给予奖励。</w:t>
      </w:r>
    </w:p>
    <w:p w14:paraId="0ED69436">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四、乙方不得以任何形式邀请甲方人员吃、玩或向委托人赠送礼品、礼金、各种有价证券、信用卡及其他支付凭证或物品。如有违反，由有关行政主管部门对乙方给予扣减应付工程款的3%</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5%</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或者</w:t>
      </w:r>
      <w:r>
        <w:rPr>
          <w:rFonts w:hint="eastAsia" w:ascii="宋体" w:hAnsi="宋体" w:cs="宋体"/>
          <w:color w:val="auto"/>
          <w:spacing w:val="0"/>
          <w:sz w:val="21"/>
          <w:szCs w:val="21"/>
          <w:highlight w:val="none"/>
          <w:lang w:eastAsia="zh-CN"/>
        </w:rPr>
        <w:t>终止</w:t>
      </w:r>
      <w:r>
        <w:rPr>
          <w:rFonts w:hint="eastAsia" w:ascii="宋体" w:hAnsi="宋体" w:eastAsia="宋体" w:cs="宋体"/>
          <w:color w:val="auto"/>
          <w:spacing w:val="0"/>
          <w:sz w:val="21"/>
          <w:szCs w:val="21"/>
          <w:highlight w:val="none"/>
        </w:rPr>
        <w:t>工程建设合同。并视情节轻重，对乙方决策人和经办人以及委托人接受人员给予批评教育、党纪政纪处分、依法追究刑事责任。</w:t>
      </w:r>
    </w:p>
    <w:p w14:paraId="284B0ECC">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五、乙方在工程项目建设中贿赂甲方人员、中介方人员，被纪检监察机关或司法机关立案查处的，甲方有权</w:t>
      </w:r>
      <w:r>
        <w:rPr>
          <w:rFonts w:hint="eastAsia" w:ascii="宋体" w:hAnsi="宋体" w:cs="宋体"/>
          <w:color w:val="auto"/>
          <w:spacing w:val="0"/>
          <w:sz w:val="21"/>
          <w:szCs w:val="21"/>
          <w:highlight w:val="none"/>
          <w:lang w:eastAsia="zh-CN"/>
        </w:rPr>
        <w:t>终止</w:t>
      </w:r>
      <w:r>
        <w:rPr>
          <w:rFonts w:hint="eastAsia" w:ascii="宋体" w:hAnsi="宋体" w:eastAsia="宋体" w:cs="宋体"/>
          <w:color w:val="auto"/>
          <w:spacing w:val="0"/>
          <w:sz w:val="21"/>
          <w:szCs w:val="21"/>
          <w:highlight w:val="none"/>
        </w:rPr>
        <w:t>工程建设合同。由此给甲方造成的损失以及发生的一切费用均由乙方承担。可在工程结算款中扣除。</w:t>
      </w:r>
    </w:p>
    <w:p w14:paraId="431AEF56">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六</w:t>
      </w:r>
      <w:r>
        <w:rPr>
          <w:rFonts w:hint="eastAsia" w:ascii="宋体" w:hAnsi="宋体" w:eastAsia="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甲乙双方人员赠送、贿赂、接受或索要钱物的行为，如果一方发生，另一方当事人应立即主动报告本单位领导和纪检监察机关或向检察机关举报。对不主动报告情况的有关人员，一经查出，必须视情节轻重给予批评教育、党纪政纪处分、依法追究刑事责任。</w:t>
      </w:r>
    </w:p>
    <w:p w14:paraId="54479820">
      <w:pPr>
        <w:keepNext w:val="0"/>
        <w:keepLines w:val="0"/>
        <w:pageBreakBefore w:val="0"/>
        <w:widowControl w:val="0"/>
        <w:tabs>
          <w:tab w:val="left" w:pos="285"/>
        </w:tabs>
        <w:kinsoku/>
        <w:wordWrap/>
        <w:overflowPunct/>
        <w:topLinePunct w:val="0"/>
        <w:autoSpaceDE/>
        <w:autoSpaceDN/>
        <w:bidi w:val="0"/>
        <w:adjustRightInd/>
        <w:snapToGrid/>
        <w:spacing w:line="360" w:lineRule="auto"/>
        <w:ind w:left="0" w:right="0" w:firstLine="420" w:firstLineChars="200"/>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七、凡是未按规定</w:t>
      </w:r>
      <w:r>
        <w:rPr>
          <w:rFonts w:hint="eastAsia" w:ascii="宋体" w:hAnsi="宋体" w:cs="宋体"/>
          <w:color w:val="auto"/>
          <w:spacing w:val="0"/>
          <w:sz w:val="21"/>
          <w:szCs w:val="21"/>
          <w:highlight w:val="none"/>
          <w:lang w:eastAsia="zh-CN"/>
        </w:rPr>
        <w:t>签订</w:t>
      </w:r>
      <w:r>
        <w:rPr>
          <w:rFonts w:hint="eastAsia" w:ascii="宋体" w:hAnsi="宋体" w:eastAsia="宋体" w:cs="宋体"/>
          <w:color w:val="auto"/>
          <w:spacing w:val="0"/>
          <w:sz w:val="21"/>
          <w:szCs w:val="21"/>
          <w:highlight w:val="none"/>
        </w:rPr>
        <w:t>《工程廉政合同》的工程项目，不得办理工程建设项目施工许可证等相关手续，不得擅自同意或者进行施工</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勘察、设计、监理</w:t>
      </w:r>
      <w:r>
        <w:rPr>
          <w:rFonts w:hint="eastAsia" w:ascii="宋体" w:hAnsi="宋体" w:cs="宋体"/>
          <w:color w:val="auto"/>
          <w:spacing w:val="0"/>
          <w:sz w:val="21"/>
          <w:szCs w:val="21"/>
          <w:highlight w:val="none"/>
          <w:lang w:eastAsia="zh-CN"/>
        </w:rPr>
        <w:t>）</w:t>
      </w:r>
      <w:r>
        <w:rPr>
          <w:rFonts w:hint="eastAsia" w:ascii="宋体" w:hAnsi="宋体" w:eastAsia="宋体" w:cs="宋体"/>
          <w:color w:val="auto"/>
          <w:spacing w:val="0"/>
          <w:sz w:val="21"/>
          <w:szCs w:val="21"/>
          <w:highlight w:val="none"/>
        </w:rPr>
        <w:t>。违者将由纪检监察机关追究党纪政纪责任，由有关行政主管部门依照有关法律法规进行处罚。</w:t>
      </w:r>
    </w:p>
    <w:p w14:paraId="2AD116F8">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八、甲乙双方单位法定代表人和分管领导、有关人员要严格履行《工程廉政合同》。履行《工程廉政合同》中的相互监督、自查自纠等情况，甲乙双方分别在工程建设合同中期要向本单位纪检监察部门和</w:t>
      </w:r>
      <w:r>
        <w:rPr>
          <w:rFonts w:hint="eastAsia" w:ascii="宋体" w:hAnsi="宋体" w:cs="宋体"/>
          <w:color w:val="auto"/>
          <w:spacing w:val="0"/>
          <w:sz w:val="21"/>
          <w:szCs w:val="21"/>
          <w:highlight w:val="none"/>
          <w:lang w:eastAsia="zh-CN"/>
        </w:rPr>
        <w:t>见证</w:t>
      </w:r>
      <w:r>
        <w:rPr>
          <w:rFonts w:hint="eastAsia" w:ascii="宋体" w:hAnsi="宋体" w:eastAsia="宋体" w:cs="宋体"/>
          <w:color w:val="auto"/>
          <w:spacing w:val="0"/>
          <w:sz w:val="21"/>
          <w:szCs w:val="21"/>
          <w:highlight w:val="none"/>
        </w:rPr>
        <w:t>的纪检监察机关、部门作出报告。纪检监察机关、部门可视情况进行定期不定期的检查。如有违反，对法定代表人主要领导或分管领导要从严追究责任。</w:t>
      </w:r>
    </w:p>
    <w:p w14:paraId="23CE50CD">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九、工程竣工验收同期，甲乙双方要分别向本单位的纪检监察部门和</w:t>
      </w:r>
      <w:r>
        <w:rPr>
          <w:rFonts w:hint="eastAsia" w:ascii="宋体" w:hAnsi="宋体" w:cs="宋体"/>
          <w:color w:val="auto"/>
          <w:spacing w:val="0"/>
          <w:sz w:val="21"/>
          <w:szCs w:val="21"/>
          <w:highlight w:val="none"/>
          <w:lang w:eastAsia="zh-CN"/>
        </w:rPr>
        <w:t>见证</w:t>
      </w:r>
      <w:r>
        <w:rPr>
          <w:rFonts w:hint="eastAsia" w:ascii="宋体" w:hAnsi="宋体" w:eastAsia="宋体" w:cs="宋体"/>
          <w:color w:val="auto"/>
          <w:spacing w:val="0"/>
          <w:sz w:val="21"/>
          <w:szCs w:val="21"/>
          <w:highlight w:val="none"/>
        </w:rPr>
        <w:t>的纪检监察机关、部门写出执行《工程廉政合同》的情况总结和相互鉴定报告。未按规定作出报告或纪检监察机关、部门不同意验收的工程，不得办理工程竣工验收手续。</w:t>
      </w:r>
    </w:p>
    <w:p w14:paraId="40A44670">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十、此合同一式十份：甲乙双方各四份，甲乙纪检监察机关各一份。并复印报送上级纪检监察机关和行政主管部门一份备案。</w:t>
      </w:r>
    </w:p>
    <w:p w14:paraId="7E07AA48">
      <w:pPr>
        <w:keepNext w:val="0"/>
        <w:keepLines w:val="0"/>
        <w:pageBreakBefore w:val="0"/>
        <w:widowControl w:val="0"/>
        <w:kinsoku/>
        <w:wordWrap/>
        <w:overflowPunct/>
        <w:topLinePunct w:val="0"/>
        <w:autoSpaceDE/>
        <w:autoSpaceDN/>
        <w:bidi w:val="0"/>
        <w:adjustRightInd/>
        <w:snapToGrid/>
        <w:spacing w:line="360" w:lineRule="auto"/>
        <w:ind w:left="0" w:right="0" w:firstLine="420" w:firstLineChars="200"/>
        <w:jc w:val="both"/>
        <w:textAlignment w:val="auto"/>
        <w:rPr>
          <w:rFonts w:hint="eastAsia" w:ascii="宋体" w:hAnsi="宋体" w:eastAsia="宋体" w:cs="宋体"/>
          <w:color w:val="auto"/>
          <w:spacing w:val="0"/>
          <w:sz w:val="21"/>
          <w:szCs w:val="21"/>
          <w:highlight w:val="none"/>
        </w:rPr>
      </w:pPr>
      <w:r>
        <w:rPr>
          <w:rFonts w:hint="eastAsia" w:ascii="宋体" w:hAnsi="宋体" w:eastAsia="宋体" w:cs="宋体"/>
          <w:color w:val="auto"/>
          <w:spacing w:val="0"/>
          <w:sz w:val="21"/>
          <w:szCs w:val="21"/>
          <w:highlight w:val="none"/>
        </w:rPr>
        <w:t>十一、此合同自双方签字盖章后即生效。</w:t>
      </w:r>
    </w:p>
    <w:p w14:paraId="76C5F074">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jc w:val="both"/>
        <w:textAlignment w:val="auto"/>
        <w:rPr>
          <w:rFonts w:hint="eastAsia" w:ascii="宋体" w:hAnsi="宋体" w:eastAsia="宋体" w:cs="宋体"/>
          <w:color w:val="auto"/>
          <w:spacing w:val="13"/>
          <w:sz w:val="21"/>
          <w:szCs w:val="21"/>
          <w:highlight w:val="none"/>
        </w:rPr>
      </w:pPr>
    </w:p>
    <w:p w14:paraId="13803F35">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jc w:val="both"/>
        <w:textAlignment w:val="auto"/>
        <w:rPr>
          <w:rFonts w:hint="eastAsia" w:ascii="宋体" w:hAnsi="宋体" w:eastAsia="宋体" w:cs="宋体"/>
          <w:color w:val="auto"/>
          <w:spacing w:val="13"/>
          <w:sz w:val="21"/>
          <w:szCs w:val="21"/>
          <w:highlight w:val="none"/>
        </w:rPr>
      </w:pPr>
    </w:p>
    <w:p w14:paraId="715A260F">
      <w:pPr>
        <w:keepNext w:val="0"/>
        <w:keepLines w:val="0"/>
        <w:pageBreakBefore w:val="0"/>
        <w:widowControl w:val="0"/>
        <w:kinsoku/>
        <w:wordWrap/>
        <w:overflowPunct/>
        <w:topLinePunct w:val="0"/>
        <w:autoSpaceDE/>
        <w:autoSpaceDN/>
        <w:bidi w:val="0"/>
        <w:adjustRightInd/>
        <w:snapToGrid/>
        <w:spacing w:line="360" w:lineRule="auto"/>
        <w:ind w:right="0"/>
        <w:jc w:val="both"/>
        <w:textAlignment w:val="auto"/>
        <w:rPr>
          <w:rFonts w:hint="eastAsia" w:ascii="宋体" w:hAnsi="宋体" w:eastAsia="宋体" w:cs="宋体"/>
          <w:color w:val="auto"/>
          <w:spacing w:val="13"/>
          <w:sz w:val="21"/>
          <w:szCs w:val="21"/>
          <w:highlight w:val="none"/>
        </w:rPr>
      </w:pPr>
    </w:p>
    <w:p w14:paraId="0D627E65">
      <w:pPr>
        <w:keepNext w:val="0"/>
        <w:keepLines w:val="0"/>
        <w:pageBreakBefore w:val="0"/>
        <w:widowControl w:val="0"/>
        <w:kinsoku/>
        <w:wordWrap/>
        <w:overflowPunct/>
        <w:topLinePunct w:val="0"/>
        <w:autoSpaceDE/>
        <w:autoSpaceDN/>
        <w:bidi w:val="0"/>
        <w:adjustRightInd/>
        <w:snapToGrid/>
        <w:spacing w:line="360" w:lineRule="auto"/>
        <w:ind w:left="0" w:right="0" w:firstLine="472" w:firstLineChars="200"/>
        <w:jc w:val="both"/>
        <w:textAlignment w:val="auto"/>
        <w:rPr>
          <w:rFonts w:hint="eastAsia" w:ascii="宋体" w:hAnsi="宋体" w:eastAsia="宋体" w:cs="宋体"/>
          <w:color w:val="auto"/>
          <w:spacing w:val="13"/>
          <w:sz w:val="21"/>
          <w:szCs w:val="21"/>
          <w:highlight w:val="none"/>
        </w:rPr>
      </w:pPr>
    </w:p>
    <w:p w14:paraId="5E4E655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lang w:val="en-US" w:eastAsia="zh-CN"/>
        </w:rPr>
        <w:t>甲方</w:t>
      </w:r>
      <w:r>
        <w:rPr>
          <w:rFonts w:hint="eastAsia" w:ascii="宋体" w:hAnsi="宋体" w:eastAsia="宋体" w:cs="宋体"/>
          <w:b/>
          <w:bCs/>
          <w:color w:val="auto"/>
          <w:sz w:val="21"/>
          <w:szCs w:val="21"/>
          <w:highlight w:val="none"/>
        </w:rPr>
        <w:t>：</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（公章或合同专用章）</w:t>
      </w:r>
    </w:p>
    <w:p w14:paraId="0F3C7E8A">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法定代表人或其授权代表（签字或盖章）：                          </w:t>
      </w:r>
    </w:p>
    <w:p w14:paraId="67980124">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工商注册住所：           </w:t>
      </w:r>
      <w:r>
        <w:rPr>
          <w:rFonts w:hint="eastAsia" w:ascii="宋体" w:hAnsi="宋体" w:eastAsia="宋体" w:cs="宋体"/>
          <w:color w:val="auto"/>
          <w:sz w:val="21"/>
          <w:szCs w:val="21"/>
          <w:highlight w:val="none"/>
          <w:lang w:val="en-US" w:eastAsia="zh-CN"/>
        </w:rPr>
        <w:t xml:space="preserve">     </w:t>
      </w:r>
    </w:p>
    <w:p w14:paraId="7C9E6C2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企业组织机构代码： </w:t>
      </w:r>
    </w:p>
    <w:p w14:paraId="1F4F9FE9">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邮政编码：</w:t>
      </w:r>
      <w:r>
        <w:rPr>
          <w:rFonts w:hint="eastAsia" w:ascii="宋体" w:hAnsi="宋体" w:eastAsia="宋体" w:cs="宋体"/>
          <w:color w:val="auto"/>
          <w:sz w:val="21"/>
          <w:szCs w:val="21"/>
          <w:highlight w:val="none"/>
          <w:lang w:val="en-US" w:eastAsia="zh-CN"/>
        </w:rPr>
        <w:t xml:space="preserve">             </w:t>
      </w:r>
    </w:p>
    <w:p w14:paraId="2168512E">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电话：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14:paraId="11EE12E9">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开户银行：</w:t>
      </w:r>
      <w:r>
        <w:rPr>
          <w:rFonts w:hint="eastAsia" w:ascii="宋体" w:hAnsi="宋体" w:eastAsia="宋体" w:cs="宋体"/>
          <w:color w:val="auto"/>
          <w:sz w:val="21"/>
          <w:szCs w:val="21"/>
          <w:highlight w:val="none"/>
          <w:lang w:val="en-US" w:eastAsia="zh-CN"/>
        </w:rPr>
        <w:t xml:space="preserve">                                </w:t>
      </w:r>
    </w:p>
    <w:p w14:paraId="3A4851B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p w14:paraId="5F4771C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p>
    <w:p w14:paraId="2D12E747">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p>
    <w:p w14:paraId="66E8346F">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乙方</w:t>
      </w:r>
      <w:r>
        <w:rPr>
          <w:rFonts w:hint="eastAsia" w:ascii="宋体" w:hAnsi="宋体" w:eastAsia="宋体" w:cs="宋体"/>
          <w:b/>
          <w:bCs/>
          <w:color w:val="auto"/>
          <w:sz w:val="21"/>
          <w:szCs w:val="21"/>
          <w:highlight w:val="none"/>
        </w:rPr>
        <w:t>（施工单位）：</w:t>
      </w:r>
      <w:r>
        <w:rPr>
          <w:rFonts w:hint="eastAsia" w:ascii="宋体" w:hAnsi="宋体" w:eastAsia="宋体" w:cs="宋体"/>
          <w:b/>
          <w:bCs/>
          <w:color w:val="auto"/>
          <w:sz w:val="21"/>
          <w:szCs w:val="21"/>
          <w:highlight w:val="none"/>
          <w:u w:val="none"/>
          <w:lang w:val="en-US" w:eastAsia="zh-CN"/>
        </w:rPr>
        <w:t xml:space="preserve">             </w:t>
      </w:r>
      <w:r>
        <w:rPr>
          <w:rFonts w:hint="eastAsia" w:ascii="宋体" w:hAnsi="宋体" w:eastAsia="宋体" w:cs="宋体"/>
          <w:b/>
          <w:bCs/>
          <w:color w:val="auto"/>
          <w:sz w:val="21"/>
          <w:szCs w:val="21"/>
          <w:highlight w:val="none"/>
        </w:rPr>
        <w:t>（公章或合同专用章）</w:t>
      </w:r>
    </w:p>
    <w:p w14:paraId="704F17D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法定代表人或其授权代表（签字或盖章）：                                         </w:t>
      </w:r>
    </w:p>
    <w:p w14:paraId="02FB0852">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工商注册住所：            </w:t>
      </w:r>
      <w:r>
        <w:rPr>
          <w:rFonts w:hint="eastAsia" w:ascii="宋体" w:hAnsi="宋体" w:eastAsia="宋体" w:cs="宋体"/>
          <w:color w:val="auto"/>
          <w:sz w:val="21"/>
          <w:szCs w:val="21"/>
          <w:highlight w:val="none"/>
          <w:lang w:val="en-US" w:eastAsia="zh-CN"/>
        </w:rPr>
        <w:t xml:space="preserve">     </w:t>
      </w:r>
    </w:p>
    <w:p w14:paraId="420B6D1D">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企业组织机构代码：</w:t>
      </w:r>
    </w:p>
    <w:p w14:paraId="0E7B7EA0">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邮政编码： </w:t>
      </w:r>
      <w:r>
        <w:rPr>
          <w:rFonts w:hint="eastAsia" w:ascii="宋体" w:hAnsi="宋体" w:eastAsia="宋体" w:cs="宋体"/>
          <w:color w:val="auto"/>
          <w:sz w:val="21"/>
          <w:szCs w:val="21"/>
          <w:highlight w:val="none"/>
          <w:lang w:val="en-US" w:eastAsia="zh-CN"/>
        </w:rPr>
        <w:t xml:space="preserve">           </w:t>
      </w:r>
    </w:p>
    <w:p w14:paraId="32612D03">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14:paraId="5100C088">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开户银行：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p>
    <w:p w14:paraId="7846909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lang w:val="en-US" w:eastAsia="zh-CN"/>
        </w:rPr>
      </w:pPr>
      <w:r>
        <w:rPr>
          <w:rFonts w:hint="eastAsia" w:ascii="宋体" w:hAnsi="宋体" w:eastAsia="宋体" w:cs="宋体"/>
          <w:color w:val="auto"/>
          <w:sz w:val="21"/>
          <w:szCs w:val="21"/>
          <w:highlight w:val="none"/>
        </w:rPr>
        <w:t>账号：</w:t>
      </w:r>
    </w:p>
    <w:p w14:paraId="790D6765">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p>
    <w:p w14:paraId="18C03AF6">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lang w:val="en-US" w:eastAsia="zh-CN"/>
        </w:rPr>
        <w:t>乙方</w:t>
      </w:r>
      <w:r>
        <w:rPr>
          <w:rFonts w:hint="eastAsia" w:ascii="宋体" w:hAnsi="宋体" w:eastAsia="宋体" w:cs="宋体"/>
          <w:b/>
          <w:bCs/>
          <w:color w:val="auto"/>
          <w:sz w:val="21"/>
          <w:szCs w:val="21"/>
          <w:highlight w:val="none"/>
        </w:rPr>
        <w:t>（设计单位）：</w:t>
      </w:r>
      <w:r>
        <w:rPr>
          <w:rFonts w:hint="eastAsia" w:ascii="宋体" w:hAnsi="宋体" w:eastAsia="宋体" w:cs="宋体"/>
          <w:b/>
          <w:bCs/>
          <w:color w:val="auto"/>
          <w:sz w:val="21"/>
          <w:szCs w:val="21"/>
          <w:highlight w:val="none"/>
          <w:lang w:val="en-US" w:eastAsia="zh-CN"/>
        </w:rPr>
        <w:t xml:space="preserve">           </w:t>
      </w:r>
      <w:r>
        <w:rPr>
          <w:rFonts w:hint="eastAsia" w:ascii="宋体" w:hAnsi="宋体" w:eastAsia="宋体" w:cs="宋体"/>
          <w:b/>
          <w:bCs/>
          <w:color w:val="auto"/>
          <w:sz w:val="21"/>
          <w:szCs w:val="21"/>
          <w:highlight w:val="none"/>
        </w:rPr>
        <w:t>（公章或合同专用章）</w:t>
      </w:r>
    </w:p>
    <w:p w14:paraId="6559AAE8">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法定代表人或其授权代表（签字或盖章）：                                 </w:t>
      </w:r>
    </w:p>
    <w:p w14:paraId="50FD1124">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工商注册住所：            </w:t>
      </w:r>
      <w:r>
        <w:rPr>
          <w:rFonts w:hint="eastAsia" w:ascii="宋体" w:hAnsi="宋体" w:eastAsia="宋体" w:cs="宋体"/>
          <w:color w:val="auto"/>
          <w:sz w:val="21"/>
          <w:szCs w:val="21"/>
          <w:highlight w:val="none"/>
          <w:lang w:val="en-US" w:eastAsia="zh-CN"/>
        </w:rPr>
        <w:t xml:space="preserve">       </w:t>
      </w:r>
    </w:p>
    <w:p w14:paraId="26C1BC3D">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企业组织机构代码：</w:t>
      </w:r>
      <w:r>
        <w:rPr>
          <w:rFonts w:hint="eastAsia" w:ascii="宋体" w:hAnsi="宋体" w:eastAsia="宋体" w:cs="宋体"/>
          <w:color w:val="auto"/>
          <w:sz w:val="21"/>
          <w:szCs w:val="21"/>
          <w:highlight w:val="none"/>
          <w:lang w:val="en-US" w:eastAsia="zh-CN"/>
        </w:rPr>
        <w:t xml:space="preserve">    </w:t>
      </w:r>
    </w:p>
    <w:p w14:paraId="26C8557B">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邮政编码： </w:t>
      </w:r>
      <w:r>
        <w:rPr>
          <w:rFonts w:hint="eastAsia" w:ascii="宋体" w:hAnsi="宋体" w:eastAsia="宋体" w:cs="宋体"/>
          <w:color w:val="auto"/>
          <w:sz w:val="21"/>
          <w:szCs w:val="21"/>
          <w:highlight w:val="none"/>
          <w:lang w:val="en-US" w:eastAsia="zh-CN"/>
        </w:rPr>
        <w:t xml:space="preserve">               </w:t>
      </w:r>
    </w:p>
    <w:p w14:paraId="6711A6D1">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电话：</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p>
    <w:p w14:paraId="498D9598">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 xml:space="preserve">开户银行：        </w:t>
      </w:r>
      <w:r>
        <w:rPr>
          <w:rFonts w:hint="eastAsia" w:ascii="宋体" w:hAnsi="宋体" w:eastAsia="宋体" w:cs="宋体"/>
          <w:color w:val="auto"/>
          <w:sz w:val="21"/>
          <w:szCs w:val="21"/>
          <w:highlight w:val="none"/>
          <w:lang w:val="en-US" w:eastAsia="zh-CN"/>
        </w:rPr>
        <w:t xml:space="preserve"> </w:t>
      </w:r>
      <w:r>
        <w:rPr>
          <w:rFonts w:hint="eastAsia" w:ascii="宋体" w:hAnsi="宋体" w:eastAsia="宋体" w:cs="宋体"/>
          <w:color w:val="auto"/>
          <w:sz w:val="21"/>
          <w:szCs w:val="21"/>
          <w:highlight w:val="none"/>
        </w:rPr>
        <w:t xml:space="preserve"> </w:t>
      </w:r>
      <w:r>
        <w:rPr>
          <w:rFonts w:hint="eastAsia" w:ascii="宋体" w:hAnsi="宋体" w:eastAsia="宋体" w:cs="宋体"/>
          <w:color w:val="auto"/>
          <w:sz w:val="21"/>
          <w:szCs w:val="21"/>
          <w:highlight w:val="none"/>
          <w:lang w:val="en-US" w:eastAsia="zh-CN"/>
        </w:rPr>
        <w:t xml:space="preserve">     </w:t>
      </w:r>
    </w:p>
    <w:p w14:paraId="565CDECC">
      <w:pPr>
        <w:pageBreakBefore w:val="0"/>
        <w:kinsoku/>
        <w:wordWrap/>
        <w:overflowPunct/>
        <w:topLinePunct w:val="0"/>
        <w:bidi w:val="0"/>
        <w:snapToGrid/>
        <w:spacing w:beforeAutospacing="0" w:afterAutospacing="0" w:line="300" w:lineRule="auto"/>
        <w:ind w:left="0" w:leftChars="0" w:right="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账号：</w:t>
      </w:r>
    </w:p>
    <w:p w14:paraId="4850D227">
      <w:pPr>
        <w:pageBreakBefore w:val="0"/>
        <w:kinsoku/>
        <w:overflowPunct/>
        <w:bidi w:val="0"/>
        <w:spacing w:line="360" w:lineRule="auto"/>
        <w:ind w:firstLine="424" w:firstLineChars="202"/>
        <w:textAlignment w:val="auto"/>
        <w:rPr>
          <w:rFonts w:hint="eastAsia" w:asciiTheme="minorEastAsia" w:hAnsiTheme="minorEastAsia" w:eastAsiaTheme="minorEastAsia" w:cstheme="minorEastAsia"/>
          <w:bCs/>
          <w:color w:val="auto"/>
          <w:sz w:val="24"/>
          <w:szCs w:val="24"/>
          <w:highlight w:val="none"/>
        </w:rPr>
      </w:pPr>
      <w:r>
        <w:rPr>
          <w:rFonts w:hint="eastAsia" w:asciiTheme="minorEastAsia" w:hAnsiTheme="minorEastAsia" w:eastAsiaTheme="minorEastAsia" w:cstheme="minorEastAsia"/>
          <w:color w:val="auto"/>
          <w:highlight w:val="none"/>
        </w:rPr>
        <w:br w:type="page"/>
      </w:r>
    </w:p>
    <w:bookmarkEnd w:id="412"/>
    <w:p w14:paraId="4078218F">
      <w:pPr>
        <w:pStyle w:val="2"/>
        <w:bidi w:val="0"/>
        <w:rPr>
          <w:rFonts w:hint="eastAsia" w:asciiTheme="minorEastAsia" w:hAnsiTheme="minorEastAsia" w:eastAsiaTheme="minorEastAsia" w:cstheme="minorEastAsia"/>
          <w:b/>
          <w:color w:val="auto"/>
          <w:kern w:val="2"/>
          <w:sz w:val="24"/>
          <w:szCs w:val="24"/>
          <w:highlight w:val="none"/>
          <w:lang w:bidi="ar-SA"/>
        </w:rPr>
      </w:pPr>
      <w:bookmarkStart w:id="1346" w:name="_Toc493496885"/>
      <w:bookmarkStart w:id="1347" w:name="_Toc2806"/>
      <w:bookmarkStart w:id="1348" w:name="_Toc8208"/>
      <w:bookmarkStart w:id="1349" w:name="_Toc17584"/>
      <w:bookmarkStart w:id="1350" w:name="_Toc11584"/>
      <w:bookmarkStart w:id="1351" w:name="_Toc395965287"/>
      <w:bookmarkStart w:id="1352" w:name="_Toc435017032"/>
      <w:r>
        <w:rPr>
          <w:rFonts w:hint="eastAsia"/>
          <w:color w:val="0000FF"/>
          <w:highlight w:val="none"/>
        </w:rPr>
        <w:t>第五章</w:t>
      </w:r>
      <w:r>
        <w:rPr>
          <w:rFonts w:hint="eastAsia"/>
          <w:color w:val="0000FF"/>
          <w:highlight w:val="none"/>
          <w:lang w:val="en-US" w:eastAsia="zh-CN"/>
        </w:rPr>
        <w:t xml:space="preserve"> </w:t>
      </w:r>
      <w:r>
        <w:rPr>
          <w:rFonts w:hint="eastAsia"/>
          <w:color w:val="0000FF"/>
          <w:highlight w:val="none"/>
        </w:rPr>
        <w:t>发包人要求</w:t>
      </w:r>
      <w:bookmarkEnd w:id="1346"/>
      <w:bookmarkEnd w:id="1347"/>
      <w:bookmarkEnd w:id="1348"/>
      <w:bookmarkEnd w:id="1349"/>
      <w:bookmarkEnd w:id="1350"/>
    </w:p>
    <w:bookmarkEnd w:id="1351"/>
    <w:bookmarkEnd w:id="1352"/>
    <w:p w14:paraId="43F533FE">
      <w:pPr>
        <w:pStyle w:val="57"/>
        <w:keepNext w:val="0"/>
        <w:keepLines w:val="0"/>
        <w:pageBreakBefore w:val="0"/>
        <w:numPr>
          <w:ilvl w:val="0"/>
          <w:numId w:val="25"/>
        </w:numPr>
        <w:shd w:val="clear" w:color="auto" w:fill="FFFFFF"/>
        <w:kinsoku/>
        <w:wordWrap/>
        <w:overflowPunct/>
        <w:topLinePunct w:val="0"/>
        <w:autoSpaceDE/>
        <w:autoSpaceDN/>
        <w:bidi w:val="0"/>
        <w:adjustRightInd/>
        <w:snapToGrid/>
        <w:spacing w:line="360" w:lineRule="auto"/>
        <w:ind w:left="-2" w:leftChars="0" w:firstLine="422" w:firstLineChars="0"/>
        <w:textAlignment w:val="auto"/>
        <w:rPr>
          <w:rFonts w:hint="eastAsia" w:asciiTheme="minorEastAsia" w:hAnsiTheme="minorEastAsia" w:eastAsiaTheme="minorEastAsia" w:cstheme="minorEastAsia"/>
          <w:bCs/>
          <w:color w:val="auto"/>
          <w:kern w:val="2"/>
          <w:sz w:val="21"/>
          <w:szCs w:val="21"/>
          <w:highlight w:val="none"/>
          <w:lang w:val="zh-CN"/>
        </w:rPr>
      </w:pPr>
      <w:r>
        <w:rPr>
          <w:rFonts w:hint="eastAsia" w:asciiTheme="minorEastAsia" w:hAnsiTheme="minorEastAsia" w:eastAsiaTheme="minorEastAsia" w:cstheme="minorEastAsia"/>
          <w:b/>
          <w:bCs w:val="0"/>
          <w:color w:val="auto"/>
          <w:kern w:val="2"/>
          <w:sz w:val="21"/>
          <w:szCs w:val="21"/>
          <w:highlight w:val="none"/>
        </w:rPr>
        <w:t>项目名称</w:t>
      </w:r>
      <w:r>
        <w:rPr>
          <w:rFonts w:hint="eastAsia" w:asciiTheme="minorEastAsia" w:hAnsiTheme="minorEastAsia" w:eastAsiaTheme="minorEastAsia" w:cstheme="minorEastAsia"/>
          <w:bCs/>
          <w:color w:val="auto"/>
          <w:kern w:val="2"/>
          <w:sz w:val="21"/>
          <w:szCs w:val="21"/>
          <w:highlight w:val="none"/>
        </w:rPr>
        <w:t>：国家重点生态功能区景洪市南昆河流域农村生活污水治理工程设计施工总承包（EPC）</w:t>
      </w:r>
      <w:r>
        <w:rPr>
          <w:rFonts w:hint="eastAsia" w:asciiTheme="minorEastAsia" w:hAnsiTheme="minorEastAsia" w:eastAsiaTheme="minorEastAsia" w:cstheme="minorEastAsia"/>
          <w:bCs/>
          <w:color w:val="auto"/>
          <w:kern w:val="2"/>
          <w:sz w:val="21"/>
          <w:szCs w:val="21"/>
          <w:highlight w:val="none"/>
          <w:lang w:val="en-US" w:eastAsia="zh-CN"/>
        </w:rPr>
        <w:t>2</w:t>
      </w:r>
      <w:r>
        <w:rPr>
          <w:rFonts w:hint="eastAsia" w:asciiTheme="minorEastAsia" w:hAnsiTheme="minorEastAsia" w:eastAsiaTheme="minorEastAsia" w:cstheme="minorEastAsia"/>
          <w:bCs/>
          <w:color w:val="auto"/>
          <w:kern w:val="2"/>
          <w:sz w:val="21"/>
          <w:szCs w:val="21"/>
          <w:highlight w:val="none"/>
        </w:rPr>
        <w:t>标段</w:t>
      </w:r>
      <w:r>
        <w:rPr>
          <w:rFonts w:hint="eastAsia" w:asciiTheme="minorEastAsia" w:hAnsiTheme="minorEastAsia" w:eastAsiaTheme="minorEastAsia" w:cstheme="minorEastAsia"/>
          <w:bCs/>
          <w:color w:val="auto"/>
          <w:kern w:val="2"/>
          <w:sz w:val="21"/>
          <w:szCs w:val="21"/>
          <w:highlight w:val="none"/>
          <w:lang w:eastAsia="zh-CN"/>
        </w:rPr>
        <w:t>。</w:t>
      </w:r>
    </w:p>
    <w:p w14:paraId="6CA70B79">
      <w:pPr>
        <w:pStyle w:val="57"/>
        <w:keepNext w:val="0"/>
        <w:keepLines w:val="0"/>
        <w:pageBreakBefore w:val="0"/>
        <w:shd w:val="clear" w:color="auto" w:fill="FFFFFF"/>
        <w:kinsoku/>
        <w:wordWrap/>
        <w:overflowPunct/>
        <w:topLinePunct w:val="0"/>
        <w:autoSpaceDE/>
        <w:autoSpaceDN/>
        <w:bidi w:val="0"/>
        <w:adjustRightInd/>
        <w:snapToGrid/>
        <w:spacing w:line="360" w:lineRule="auto"/>
        <w:ind w:left="0" w:leftChars="0" w:firstLine="422" w:firstLineChars="200"/>
        <w:textAlignment w:val="auto"/>
        <w:rPr>
          <w:rFonts w:hint="default" w:asciiTheme="minorEastAsia" w:hAnsiTheme="minorEastAsia" w:eastAsiaTheme="minorEastAsia" w:cstheme="minorEastAsia"/>
          <w:color w:val="auto"/>
          <w:kern w:val="2"/>
          <w:sz w:val="21"/>
          <w:szCs w:val="21"/>
          <w:highlight w:val="none"/>
          <w:lang w:val="en-US" w:eastAsia="zh-CN"/>
        </w:rPr>
      </w:pPr>
      <w:r>
        <w:rPr>
          <w:rFonts w:hint="eastAsia" w:asciiTheme="minorEastAsia" w:hAnsiTheme="minorEastAsia" w:eastAsiaTheme="minorEastAsia" w:cstheme="minorEastAsia"/>
          <w:b/>
          <w:bCs w:val="0"/>
          <w:color w:val="auto"/>
          <w:kern w:val="2"/>
          <w:sz w:val="21"/>
          <w:szCs w:val="21"/>
          <w:highlight w:val="none"/>
        </w:rPr>
        <w:t>2、</w:t>
      </w:r>
      <w:r>
        <w:rPr>
          <w:rFonts w:hint="eastAsia" w:asciiTheme="minorEastAsia" w:hAnsiTheme="minorEastAsia" w:eastAsiaTheme="minorEastAsia" w:cstheme="minorEastAsia"/>
          <w:b/>
          <w:bCs w:val="0"/>
          <w:color w:val="auto"/>
          <w:kern w:val="2"/>
          <w:sz w:val="21"/>
          <w:szCs w:val="21"/>
          <w:highlight w:val="none"/>
          <w:lang w:val="zh-CN"/>
        </w:rPr>
        <w:t>建设地点</w:t>
      </w:r>
      <w:r>
        <w:rPr>
          <w:rFonts w:hint="eastAsia" w:asciiTheme="minorEastAsia" w:hAnsiTheme="minorEastAsia" w:eastAsiaTheme="minorEastAsia" w:cstheme="minorEastAsia"/>
          <w:bCs/>
          <w:color w:val="auto"/>
          <w:kern w:val="2"/>
          <w:sz w:val="21"/>
          <w:szCs w:val="21"/>
          <w:highlight w:val="none"/>
          <w:lang w:val="zh-CN"/>
        </w:rPr>
        <w:t>：西双版纳州景洪市大渡岗乡。</w:t>
      </w:r>
    </w:p>
    <w:p w14:paraId="359AC579">
      <w:pPr>
        <w:bidi w:val="0"/>
        <w:rPr>
          <w:rFonts w:hint="eastAsia" w:asciiTheme="minorEastAsia" w:hAnsiTheme="minorEastAsia" w:eastAsiaTheme="minorEastAsia" w:cstheme="minorEastAsia"/>
          <w:color w:val="auto"/>
          <w:sz w:val="21"/>
          <w:szCs w:val="21"/>
          <w:highlight w:val="none"/>
          <w:lang w:val="zh-CN"/>
        </w:rPr>
      </w:pPr>
      <w:r>
        <w:rPr>
          <w:rFonts w:hint="eastAsia" w:asciiTheme="minorEastAsia" w:hAnsiTheme="minorEastAsia" w:eastAsiaTheme="minorEastAsia" w:cstheme="minorEastAsia"/>
          <w:b/>
          <w:bCs/>
          <w:color w:val="auto"/>
          <w:sz w:val="21"/>
          <w:szCs w:val="21"/>
          <w:highlight w:val="none"/>
          <w:lang w:val="en-US" w:eastAsia="zh-CN"/>
        </w:rPr>
        <w:t>3、</w:t>
      </w:r>
      <w:r>
        <w:rPr>
          <w:rFonts w:hint="eastAsia" w:asciiTheme="minorEastAsia" w:hAnsiTheme="minorEastAsia" w:eastAsiaTheme="minorEastAsia" w:cstheme="minorEastAsia"/>
          <w:b/>
          <w:bCs/>
          <w:color w:val="auto"/>
          <w:sz w:val="21"/>
          <w:szCs w:val="21"/>
          <w:highlight w:val="none"/>
          <w:lang w:val="zh-CN"/>
        </w:rPr>
        <w:t>工期要求:</w:t>
      </w:r>
      <w:r>
        <w:rPr>
          <w:rFonts w:hint="eastAsia" w:asciiTheme="minorEastAsia" w:hAnsiTheme="minorEastAsia" w:eastAsiaTheme="minorEastAsia" w:cstheme="minorEastAsia"/>
          <w:color w:val="auto"/>
          <w:sz w:val="21"/>
          <w:szCs w:val="21"/>
          <w:highlight w:val="none"/>
          <w:lang w:val="zh-CN"/>
        </w:rPr>
        <w:t>总工期240日历天（其中：设计周期为30日历天内提交全套施工图设计成果文件（含电子文档）；施工工期为210日历天，包含施工、验收整改直至交付使用所需的全部工作时间，具体开工日期以总监理工程师下达的开工令为准）</w:t>
      </w:r>
    </w:p>
    <w:p w14:paraId="46C34104">
      <w:pPr>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b/>
          <w:bCs/>
          <w:color w:val="auto"/>
          <w:szCs w:val="21"/>
          <w:highlight w:val="none"/>
          <w:lang w:val="en-US" w:eastAsia="zh-CN"/>
        </w:rPr>
        <w:t>4、</w:t>
      </w:r>
      <w:r>
        <w:rPr>
          <w:rFonts w:hint="eastAsia" w:asciiTheme="minorEastAsia" w:hAnsiTheme="minorEastAsia" w:eastAsiaTheme="minorEastAsia" w:cstheme="minorEastAsia"/>
          <w:b/>
          <w:bCs/>
          <w:color w:val="auto"/>
          <w:szCs w:val="21"/>
          <w:highlight w:val="none"/>
          <w:lang w:val="zh-CN"/>
        </w:rPr>
        <w:t>招标范围</w:t>
      </w:r>
      <w:r>
        <w:rPr>
          <w:rFonts w:hint="eastAsia" w:asciiTheme="minorEastAsia" w:hAnsiTheme="minorEastAsia" w:eastAsiaTheme="minorEastAsia" w:cstheme="minorEastAsia"/>
          <w:color w:val="auto"/>
          <w:szCs w:val="21"/>
          <w:highlight w:val="none"/>
          <w:lang w:eastAsia="zh-CN"/>
        </w:rPr>
        <w:t>：本项目范围内全部工程的设计、设备采购及安装、施工直至竣工验收合格及整体移交、工程保修期内的缺陷修复和保修工作。包括：</w:t>
      </w:r>
    </w:p>
    <w:p w14:paraId="223F3BE8">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1</w:t>
      </w:r>
      <w:r>
        <w:rPr>
          <w:rFonts w:hint="eastAsia" w:asciiTheme="minorEastAsia" w:hAnsiTheme="minorEastAsia" w:eastAsiaTheme="minorEastAsia" w:cstheme="minorEastAsia"/>
          <w:color w:val="auto"/>
          <w:szCs w:val="21"/>
          <w:highlight w:val="none"/>
          <w:lang w:eastAsia="zh-CN"/>
        </w:rPr>
        <w:t>）设计部分：完成本项目所涉及的全部设计工作，包含但不限于所有专业的方案设计、初步设计（含初步设计概算）和施工图设计等满足本项目施工要求所涉及的全部设计内容以及相关的优化设计工作；按设计规范要求提供全套设计成果资料并归档，配合甲方进行施工图设计审查及组织专家论证并取得评审意见、绩效评估、专家咨询、资料收集及相关后续服务以及本项目施工过程中的全过程设计跟踪服务、协调工作及其他相关图纸设计工作直至本项目工程竣工验收，具体工作以招标人实际委托通知为准。</w:t>
      </w:r>
    </w:p>
    <w:p w14:paraId="6405E2C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2</w:t>
      </w:r>
      <w:r>
        <w:rPr>
          <w:rFonts w:hint="eastAsia" w:asciiTheme="minorEastAsia" w:hAnsiTheme="minorEastAsia" w:eastAsiaTheme="minorEastAsia" w:cstheme="minorEastAsia"/>
          <w:color w:val="auto"/>
          <w:szCs w:val="21"/>
          <w:highlight w:val="none"/>
          <w:lang w:eastAsia="zh-CN"/>
        </w:rPr>
        <w:t>）施工部分：完成本项目发包人要求及经评审通过后的设计施工图范围内的全部工程内容（含各阶段的工程检测及各种工程资料的编制）及项目所需各项设备的采购及安装；配合办理工程建设相关行政审批等服务，直至工程验收合格后项目移交，工程保修期内的缺陷修复和保修工作。</w:t>
      </w:r>
    </w:p>
    <w:p w14:paraId="335877C3">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Cs w:val="21"/>
          <w:highlight w:val="none"/>
          <w:lang w:eastAsia="zh-CN"/>
        </w:rPr>
      </w:pPr>
      <w:r>
        <w:rPr>
          <w:rFonts w:hint="eastAsia" w:asciiTheme="minorEastAsia" w:hAnsiTheme="minorEastAsia" w:eastAsiaTheme="minorEastAsia" w:cstheme="minorEastAsia"/>
          <w:color w:val="auto"/>
          <w:szCs w:val="21"/>
          <w:highlight w:val="none"/>
          <w:lang w:eastAsia="zh-CN"/>
        </w:rPr>
        <w:t>（</w:t>
      </w:r>
      <w:r>
        <w:rPr>
          <w:rFonts w:hint="eastAsia" w:asciiTheme="minorEastAsia" w:hAnsiTheme="minorEastAsia" w:eastAsiaTheme="minorEastAsia" w:cstheme="minorEastAsia"/>
          <w:color w:val="auto"/>
          <w:szCs w:val="21"/>
          <w:highlight w:val="none"/>
          <w:lang w:val="en-US" w:eastAsia="zh-CN"/>
        </w:rPr>
        <w:t>3</w:t>
      </w:r>
      <w:r>
        <w:rPr>
          <w:rFonts w:hint="eastAsia" w:asciiTheme="minorEastAsia" w:hAnsiTheme="minorEastAsia" w:eastAsiaTheme="minorEastAsia" w:cstheme="minorEastAsia"/>
          <w:color w:val="auto"/>
          <w:szCs w:val="21"/>
          <w:highlight w:val="none"/>
          <w:lang w:eastAsia="zh-CN"/>
        </w:rPr>
        <w:t>）总承包方承担工程设计、设备采购及安装、施工等工作，并对承包工程的质量、安全、进度、造价全面负责；工程通过竣工验收交付使用后，须在工程质量保修期内承担相应的义务和责任。注：招标人在项目实施过程中可根据项目具体情况保留对以上招标范围调整的权利，中标人需配合发包人工作且不得以此作为索赔、调整中标价的理由。</w:t>
      </w:r>
    </w:p>
    <w:p w14:paraId="0BFE53B6">
      <w:pPr>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b/>
          <w:bCs w:val="0"/>
          <w:color w:val="auto"/>
          <w:sz w:val="21"/>
          <w:szCs w:val="21"/>
          <w:highlight w:val="none"/>
          <w:lang w:bidi="en-US"/>
        </w:rPr>
      </w:pPr>
      <w:r>
        <w:rPr>
          <w:rFonts w:hint="eastAsia" w:asciiTheme="minorEastAsia" w:hAnsiTheme="minorEastAsia" w:eastAsiaTheme="minorEastAsia" w:cstheme="minorEastAsia"/>
          <w:b/>
          <w:bCs w:val="0"/>
          <w:color w:val="auto"/>
          <w:sz w:val="21"/>
          <w:szCs w:val="21"/>
          <w:highlight w:val="none"/>
          <w:lang w:val="en-US" w:eastAsia="zh-CN" w:bidi="en-US"/>
        </w:rPr>
        <w:t>5、</w:t>
      </w:r>
      <w:r>
        <w:rPr>
          <w:rFonts w:hint="eastAsia" w:asciiTheme="minorEastAsia" w:hAnsiTheme="minorEastAsia" w:eastAsiaTheme="minorEastAsia" w:cstheme="minorEastAsia"/>
          <w:b/>
          <w:bCs w:val="0"/>
          <w:color w:val="auto"/>
          <w:sz w:val="21"/>
          <w:szCs w:val="21"/>
          <w:highlight w:val="none"/>
          <w:lang w:bidi="en-US"/>
        </w:rPr>
        <w:t>质量要求:</w:t>
      </w:r>
    </w:p>
    <w:p w14:paraId="1BB0A7FD">
      <w:pPr>
        <w:pStyle w:val="325"/>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（1）设计质量标准:设计符合现行国家、地方及行业相关规范要求并满足招标人就本项目设计提出的要求，并确保成果资料完整、真实准确、清晰有据，通过相关部门审查、备案；</w:t>
      </w:r>
    </w:p>
    <w:p w14:paraId="61DDB483">
      <w:pPr>
        <w:pStyle w:val="325"/>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（2）施工质量标准:符合设计文件要求，严格按照施工图纸、现行国家有关工程质量的法律、法规、管理标准和有关技术标准规定及验收规范的要求施工，工程完工后一次性验收合格。</w:t>
      </w:r>
    </w:p>
    <w:p w14:paraId="7A991574">
      <w:pPr>
        <w:pStyle w:val="325"/>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lang w:val="en-US" w:eastAsia="zh-CN"/>
        </w:rPr>
        <w:t>（3）项目总体标准：符合《建设项目工程总承包管理规范》GB-T50358-2017及现行国家有关工程质量的法律、法规、管理标准和有关技术标准等的规定，工程竣工验收合格。</w:t>
      </w:r>
    </w:p>
    <w:p w14:paraId="17544DD9">
      <w:pPr>
        <w:pStyle w:val="325"/>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b/>
          <w:bCs w:val="0"/>
          <w:color w:val="auto"/>
          <w:kern w:val="2"/>
          <w:sz w:val="21"/>
          <w:szCs w:val="21"/>
          <w:highlight w:val="none"/>
          <w:lang w:val="en-US" w:eastAsia="zh-CN" w:bidi="en-US"/>
        </w:rPr>
      </w:pPr>
      <w:r>
        <w:rPr>
          <w:rFonts w:hint="eastAsia" w:asciiTheme="minorEastAsia" w:hAnsiTheme="minorEastAsia" w:eastAsiaTheme="minorEastAsia" w:cstheme="minorEastAsia"/>
          <w:b/>
          <w:bCs w:val="0"/>
          <w:color w:val="auto"/>
          <w:kern w:val="2"/>
          <w:sz w:val="21"/>
          <w:szCs w:val="21"/>
          <w:highlight w:val="none"/>
          <w:lang w:val="en-US" w:eastAsia="zh-CN" w:bidi="en-US"/>
        </w:rPr>
        <w:t>6、设计任务成果要求：</w:t>
      </w:r>
    </w:p>
    <w:p w14:paraId="659C1C1E">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color w:val="0000FF"/>
          <w:sz w:val="21"/>
          <w:szCs w:val="21"/>
          <w:highlight w:val="none"/>
          <w:u w:val="single"/>
        </w:rPr>
      </w:pPr>
      <w:r>
        <w:rPr>
          <w:rFonts w:hint="eastAsia" w:asciiTheme="minorEastAsia" w:hAnsiTheme="minorEastAsia" w:eastAsiaTheme="minorEastAsia" w:cstheme="minorEastAsia"/>
          <w:color w:val="0000FF"/>
          <w:sz w:val="21"/>
          <w:szCs w:val="21"/>
          <w:highlight w:val="none"/>
          <w:lang w:val="en-US" w:eastAsia="zh-CN"/>
        </w:rPr>
        <w:t>初步设计、施工图设计及</w:t>
      </w:r>
      <w:r>
        <w:rPr>
          <w:rFonts w:hint="eastAsia" w:asciiTheme="minorEastAsia" w:hAnsiTheme="minorEastAsia" w:eastAsiaTheme="minorEastAsia" w:cstheme="minorEastAsia"/>
          <w:color w:val="0000FF"/>
          <w:sz w:val="21"/>
          <w:szCs w:val="21"/>
          <w:highlight w:val="none"/>
        </w:rPr>
        <w:t>施工图设计深化。</w:t>
      </w:r>
    </w:p>
    <w:p w14:paraId="2F9D59EE">
      <w:pPr>
        <w:pStyle w:val="325"/>
        <w:keepNext w:val="0"/>
        <w:keepLines w:val="0"/>
        <w:pageBreakBefore w:val="0"/>
        <w:kinsoku/>
        <w:wordWrap/>
        <w:overflowPunct/>
        <w:topLinePunct w:val="0"/>
        <w:autoSpaceDE/>
        <w:autoSpaceDN/>
        <w:bidi w:val="0"/>
        <w:adjustRightInd/>
        <w:snapToGrid/>
        <w:spacing w:line="360" w:lineRule="auto"/>
        <w:ind w:left="0" w:leftChars="0" w:firstLine="422" w:firstLineChars="200"/>
        <w:textAlignment w:val="auto"/>
        <w:rPr>
          <w:rFonts w:hint="eastAsia" w:asciiTheme="minorEastAsia" w:hAnsiTheme="minorEastAsia" w:eastAsiaTheme="minorEastAsia" w:cstheme="minorEastAsia"/>
          <w:b/>
          <w:bCs/>
          <w:color w:val="0000FF"/>
          <w:sz w:val="21"/>
          <w:szCs w:val="21"/>
          <w:highlight w:val="none"/>
          <w:lang w:eastAsia="zh-CN"/>
        </w:rPr>
      </w:pPr>
      <w:r>
        <w:rPr>
          <w:rFonts w:hint="eastAsia" w:asciiTheme="minorEastAsia" w:hAnsiTheme="minorEastAsia" w:eastAsiaTheme="minorEastAsia" w:cstheme="minorEastAsia"/>
          <w:b/>
          <w:bCs/>
          <w:color w:val="0000FF"/>
          <w:sz w:val="21"/>
          <w:szCs w:val="21"/>
          <w:highlight w:val="none"/>
        </w:rPr>
        <w:t>7、施工技术标准</w:t>
      </w:r>
      <w:r>
        <w:rPr>
          <w:rFonts w:hint="eastAsia" w:asciiTheme="minorEastAsia" w:hAnsiTheme="minorEastAsia" w:eastAsiaTheme="minorEastAsia" w:cstheme="minorEastAsia"/>
          <w:b/>
          <w:bCs/>
          <w:color w:val="0000FF"/>
          <w:sz w:val="21"/>
          <w:szCs w:val="21"/>
          <w:highlight w:val="none"/>
          <w:lang w:eastAsia="zh-CN"/>
        </w:rPr>
        <w:t>：</w:t>
      </w:r>
    </w:p>
    <w:p w14:paraId="5712EA31">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color w:val="auto"/>
          <w:sz w:val="21"/>
          <w:szCs w:val="21"/>
          <w:highlight w:val="none"/>
        </w:rPr>
        <w:t>7.1</w:t>
      </w:r>
      <w:r>
        <w:rPr>
          <w:rFonts w:hint="eastAsia" w:asciiTheme="minorEastAsia" w:hAnsiTheme="minorEastAsia" w:eastAsiaTheme="minorEastAsia" w:cstheme="minorEastAsia"/>
          <w:bCs/>
          <w:color w:val="auto"/>
          <w:sz w:val="21"/>
          <w:szCs w:val="21"/>
          <w:highlight w:val="none"/>
        </w:rPr>
        <w:t>本招标工程的材料、设备、施工必须达到现行中华人民共和国以及省、自治区、直辖市或行业的工程建设标准、规范的要求。</w:t>
      </w:r>
    </w:p>
    <w:p w14:paraId="42F56F0B">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7.2本招标工程的安全生产、文明施工、环境保护措施应符合中华人民共和国以及省、市、自治区、直辖市或行业以及当地政府的有关法律、法规的要求。</w:t>
      </w:r>
    </w:p>
    <w:p w14:paraId="00F1AC7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lang w:eastAsia="zh-CN"/>
        </w:rPr>
      </w:pPr>
      <w:r>
        <w:rPr>
          <w:rFonts w:hint="eastAsia" w:asciiTheme="minorEastAsia" w:hAnsiTheme="minorEastAsia" w:eastAsiaTheme="minorEastAsia" w:cstheme="minorEastAsia"/>
          <w:bCs/>
          <w:color w:val="auto"/>
          <w:sz w:val="21"/>
          <w:szCs w:val="21"/>
          <w:highlight w:val="none"/>
        </w:rPr>
        <w:t>7.3根据工程设计要求及所处地域当地政府相关的现行规定</w:t>
      </w:r>
      <w:r>
        <w:rPr>
          <w:rFonts w:hint="eastAsia" w:asciiTheme="minorEastAsia" w:hAnsiTheme="minorEastAsia" w:eastAsiaTheme="minorEastAsia" w:cstheme="minorEastAsia"/>
          <w:bCs/>
          <w:color w:val="auto"/>
          <w:sz w:val="21"/>
          <w:szCs w:val="21"/>
          <w:highlight w:val="none"/>
          <w:lang w:eastAsia="zh-CN"/>
        </w:rPr>
        <w:t>。</w:t>
      </w:r>
    </w:p>
    <w:p w14:paraId="493A4EFA">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default" w:asciiTheme="minorEastAsia" w:hAnsiTheme="minorEastAsia" w:eastAsiaTheme="minorEastAsia" w:cstheme="minorEastAsia"/>
          <w:bCs/>
          <w:color w:val="auto"/>
          <w:sz w:val="21"/>
          <w:szCs w:val="21"/>
          <w:highlight w:val="none"/>
          <w:lang w:val="en-US" w:eastAsia="zh-CN"/>
        </w:rPr>
      </w:pPr>
      <w:r>
        <w:rPr>
          <w:rFonts w:hint="eastAsia" w:asciiTheme="minorEastAsia" w:hAnsiTheme="minorEastAsia" w:eastAsiaTheme="minorEastAsia" w:cstheme="minorEastAsia"/>
          <w:bCs/>
          <w:color w:val="auto"/>
          <w:sz w:val="21"/>
          <w:szCs w:val="21"/>
          <w:highlight w:val="none"/>
          <w:lang w:val="en-US" w:eastAsia="zh-CN"/>
        </w:rPr>
        <w:t>7.4主要标准和技术规范：</w:t>
      </w:r>
    </w:p>
    <w:p w14:paraId="2527FED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（1）《水污染治理工程技术导则》（HJ2015-2012）；</w:t>
      </w:r>
    </w:p>
    <w:p w14:paraId="321C2F1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（2）《农村生活污水处理项目建设与投资指南》（环发〔2013〕130 号）；</w:t>
      </w:r>
    </w:p>
    <w:p w14:paraId="61E9D39E">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（3）《地表水环境质量标准》（GB3838—2002）；</w:t>
      </w:r>
    </w:p>
    <w:p w14:paraId="3C9FAF49">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（4）《污水综合排放标准》（GB8978—1996）；</w:t>
      </w:r>
    </w:p>
    <w:p w14:paraId="55722BC2">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（5）《农田灌溉水质标准》（GB5084-2021）；</w:t>
      </w:r>
    </w:p>
    <w:p w14:paraId="3A2B5FA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（6）《云南省用水定额标准》DB53/T168-2019；</w:t>
      </w:r>
    </w:p>
    <w:p w14:paraId="5BE238C5">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（7）《农村生活污水处理设施水污染物排放标准》（DB53/T953-2019）；</w:t>
      </w:r>
    </w:p>
    <w:p w14:paraId="5CE8920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（8）《灌溉与排水工程设计标准》（GB50288-2018）；</w:t>
      </w:r>
    </w:p>
    <w:p w14:paraId="67411B4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（9）《建筑地基基础设计规范》（GB50007-2011）；</w:t>
      </w:r>
    </w:p>
    <w:p w14:paraId="798E1710">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（10）《建筑结构荷载规范》（GB50009-2012）；</w:t>
      </w:r>
    </w:p>
    <w:p w14:paraId="4DFCD74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（11）《混凝土结构设计规范》（GB50010-2010）；</w:t>
      </w:r>
    </w:p>
    <w:p w14:paraId="46CD86F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（12）《建筑抗震设计规范》（GB50011-2010）；</w:t>
      </w:r>
    </w:p>
    <w:p w14:paraId="512C7D6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（13）《镇（乡）村排水工程技术规程》（CJ124-2008）；</w:t>
      </w:r>
    </w:p>
    <w:p w14:paraId="0A83B055">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（14）《村庄整治技术规范》（GB50445-2008）</w:t>
      </w:r>
    </w:p>
    <w:p w14:paraId="07F9FA2B">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（15）《农村生活污染控制技术规范》（HJ574-2010）；</w:t>
      </w:r>
    </w:p>
    <w:p w14:paraId="07571959">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（16）《厌氧-缺氧-好氧活性污泥法污水处理工程技术规范》（HJ 576-2010）；</w:t>
      </w:r>
    </w:p>
    <w:p w14:paraId="25DDB59E">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（17）《人工湿地污水处理工程技术规范》（HJ2005-2010）；</w:t>
      </w:r>
    </w:p>
    <w:p w14:paraId="031C8F5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（18）《污水稳定塘设计规范》（GJJ/54-93）；</w:t>
      </w:r>
    </w:p>
    <w:p w14:paraId="69C94FE7">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（19）《高原湖泊区域人工湿地技术规范》（DB53/T 306-2010）；</w:t>
      </w:r>
    </w:p>
    <w:p w14:paraId="6795A166">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（20）《渠道防渗工程技术规范》（SL18-2004）；</w:t>
      </w:r>
    </w:p>
    <w:p w14:paraId="40803F33">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（21）《水工混凝土结构设计规范》（SL191-2008）；</w:t>
      </w:r>
    </w:p>
    <w:p w14:paraId="07832A9C">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（22）《水土保持综合治理技术规范沟壑治理技术》（GB/T16453.3-2008）；</w:t>
      </w:r>
    </w:p>
    <w:p w14:paraId="36470AF3">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（23）《开发建设项目水土保持技术规范》（GB50433-2008）；</w:t>
      </w:r>
    </w:p>
    <w:p w14:paraId="7FEC35B9">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（24）《地表水和污水监测技术规范》（HJ/T91-2002）；</w:t>
      </w:r>
    </w:p>
    <w:p w14:paraId="5B80A15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（25）《室外排水设计标准》（GB50014-2021）；</w:t>
      </w:r>
    </w:p>
    <w:p w14:paraId="03F32FB4">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Cs/>
          <w:color w:val="auto"/>
          <w:sz w:val="21"/>
          <w:szCs w:val="21"/>
          <w:highlight w:val="none"/>
        </w:rPr>
      </w:pPr>
      <w:r>
        <w:rPr>
          <w:rFonts w:hint="eastAsia" w:asciiTheme="minorEastAsia" w:hAnsiTheme="minorEastAsia" w:eastAsiaTheme="minorEastAsia" w:cstheme="minorEastAsia"/>
          <w:bCs/>
          <w:color w:val="auto"/>
          <w:sz w:val="21"/>
          <w:szCs w:val="21"/>
          <w:highlight w:val="none"/>
        </w:rPr>
        <w:t>（26）《人工湿地水质净化技术指南》（2021 年）；</w:t>
      </w:r>
    </w:p>
    <w:p w14:paraId="60AFA0CF">
      <w:pPr>
        <w:keepNext w:val="0"/>
        <w:keepLines w:val="0"/>
        <w:pageBreakBefore w:val="0"/>
        <w:kinsoku/>
        <w:wordWrap/>
        <w:overflowPunct/>
        <w:topLinePunct w:val="0"/>
        <w:autoSpaceDE/>
        <w:autoSpaceDN/>
        <w:bidi w:val="0"/>
        <w:adjustRightInd/>
        <w:snapToGrid/>
        <w:spacing w:line="360" w:lineRule="auto"/>
        <w:ind w:left="0" w:leftChars="0" w:firstLine="420"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bCs/>
          <w:color w:val="auto"/>
          <w:sz w:val="21"/>
          <w:szCs w:val="21"/>
          <w:highlight w:val="none"/>
        </w:rPr>
        <w:t>（27）《西南地区农村生活污水处理技术指南》（2010 年）</w:t>
      </w:r>
      <w:r>
        <w:rPr>
          <w:rFonts w:hint="eastAsia" w:asciiTheme="minorEastAsia" w:hAnsiTheme="minorEastAsia" w:eastAsiaTheme="minorEastAsia" w:cstheme="minorEastAsia"/>
          <w:b/>
          <w:bCs/>
          <w:color w:val="auto"/>
          <w:sz w:val="24"/>
          <w:szCs w:val="24"/>
          <w:highlight w:val="none"/>
        </w:rPr>
        <w:br w:type="page"/>
      </w:r>
    </w:p>
    <w:p w14:paraId="4B847F78">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52"/>
          <w:szCs w:val="52"/>
          <w:highlight w:val="none"/>
          <w:lang w:bidi="en-US"/>
        </w:rPr>
      </w:pPr>
      <w:bookmarkStart w:id="1353" w:name="_Toc10115_WPSOffice_Level1"/>
      <w:bookmarkStart w:id="1354" w:name="_Toc300835206"/>
      <w:bookmarkStart w:id="1355" w:name="_Toc5377_WPSOffice_Level1"/>
      <w:bookmarkStart w:id="1356" w:name="_Toc8585"/>
      <w:bookmarkStart w:id="1357" w:name="_Toc28214"/>
      <w:bookmarkStart w:id="1358" w:name="_Toc14276"/>
      <w:r>
        <w:rPr>
          <w:rFonts w:hint="eastAsia" w:asciiTheme="minorEastAsia" w:hAnsiTheme="minorEastAsia" w:eastAsiaTheme="minorEastAsia" w:cstheme="minorEastAsia"/>
          <w:color w:val="auto"/>
          <w:kern w:val="32"/>
          <w:sz w:val="52"/>
          <w:szCs w:val="52"/>
          <w:highlight w:val="none"/>
          <w:lang w:bidi="en-US"/>
        </w:rPr>
        <w:t>第六章</w:t>
      </w:r>
      <w:bookmarkEnd w:id="1353"/>
      <w:bookmarkEnd w:id="1354"/>
      <w:bookmarkEnd w:id="1355"/>
      <w:r>
        <w:rPr>
          <w:rFonts w:hint="eastAsia" w:asciiTheme="minorEastAsia" w:hAnsiTheme="minorEastAsia" w:eastAsiaTheme="minorEastAsia" w:cstheme="minorEastAsia"/>
          <w:color w:val="auto"/>
          <w:kern w:val="32"/>
          <w:sz w:val="52"/>
          <w:szCs w:val="52"/>
          <w:highlight w:val="none"/>
          <w:lang w:val="en-US" w:eastAsia="zh-CN" w:bidi="en-US"/>
        </w:rPr>
        <w:t xml:space="preserve"> </w:t>
      </w:r>
      <w:r>
        <w:rPr>
          <w:rFonts w:hint="eastAsia" w:asciiTheme="minorEastAsia" w:hAnsiTheme="minorEastAsia" w:eastAsiaTheme="minorEastAsia" w:cstheme="minorEastAsia"/>
          <w:color w:val="auto"/>
          <w:kern w:val="32"/>
          <w:sz w:val="52"/>
          <w:szCs w:val="52"/>
          <w:highlight w:val="none"/>
          <w:lang w:bidi="en-US"/>
        </w:rPr>
        <w:t>发包人提供的资料</w:t>
      </w:r>
      <w:bookmarkEnd w:id="1356"/>
      <w:bookmarkEnd w:id="1357"/>
      <w:bookmarkEnd w:id="1358"/>
    </w:p>
    <w:p w14:paraId="693D325E">
      <w:pPr>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0143F3BC">
      <w:pPr>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1、投标人自行登录“西双版纳州公共资源交易电子服务系统（https://ggzy.yn.gov.cn/ynggfwpt-home-web/#/homePage?page=bn）”下载。</w:t>
      </w:r>
    </w:p>
    <w:p w14:paraId="3A6BDA84">
      <w:pPr>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2、招标人不组织踏勘现场，投标人可自行踏勘。</w:t>
      </w:r>
    </w:p>
    <w:p w14:paraId="64AE16F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84BCDD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B61FE33">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02D1EE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284BB53">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EB28078">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DCB74C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4C8E452">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4C042AB">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ADC9EFB">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308171A">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AA66567">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7C23E5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7004D3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53DAAB6A">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104A7AE3">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F1775C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9F5E00E">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4C32D0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9C173F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95B1FE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243AC57A">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04EE3BCA">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bidi="ar-SA"/>
        </w:rPr>
      </w:pPr>
    </w:p>
    <w:p w14:paraId="1B89C9B8">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1ACA371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492C6B81">
      <w:pPr>
        <w:pStyle w:val="2"/>
        <w:keepLines w:val="0"/>
        <w:pageBreakBefore w:val="0"/>
        <w:widowControl/>
        <w:kinsoku/>
        <w:overflowPunct/>
        <w:bidi w:val="0"/>
        <w:spacing w:before="0" w:after="0" w:line="360" w:lineRule="auto"/>
        <w:jc w:val="center"/>
        <w:textAlignment w:val="auto"/>
        <w:rPr>
          <w:rFonts w:hint="eastAsia" w:asciiTheme="minorEastAsia" w:hAnsiTheme="minorEastAsia" w:eastAsiaTheme="minorEastAsia" w:cstheme="minorEastAsia"/>
          <w:color w:val="auto"/>
          <w:kern w:val="32"/>
          <w:sz w:val="52"/>
          <w:szCs w:val="52"/>
          <w:highlight w:val="none"/>
          <w:lang w:bidi="en-US"/>
        </w:rPr>
      </w:pPr>
      <w:bookmarkStart w:id="1359" w:name="_Toc4043_WPSOffice_Level1"/>
      <w:bookmarkStart w:id="1360" w:name="_Toc27149"/>
      <w:bookmarkStart w:id="1361" w:name="_Toc27314"/>
      <w:bookmarkStart w:id="1362" w:name="_Toc13261"/>
      <w:bookmarkStart w:id="1363" w:name="_Toc9497_WPSOffice_Level1"/>
      <w:r>
        <w:rPr>
          <w:rFonts w:hint="eastAsia" w:asciiTheme="minorEastAsia" w:hAnsiTheme="minorEastAsia" w:eastAsiaTheme="minorEastAsia" w:cstheme="minorEastAsia"/>
          <w:color w:val="auto"/>
          <w:kern w:val="32"/>
          <w:sz w:val="52"/>
          <w:szCs w:val="52"/>
          <w:highlight w:val="none"/>
          <w:lang w:bidi="en-US"/>
        </w:rPr>
        <w:t>第七章</w:t>
      </w:r>
      <w:bookmarkStart w:id="1364" w:name="_Ref318969888"/>
      <w:bookmarkStart w:id="1365" w:name="_Toc1261"/>
      <w:bookmarkStart w:id="1366" w:name="_Ref318967872"/>
      <w:bookmarkStart w:id="1367" w:name="_Ref319050087"/>
      <w:bookmarkStart w:id="1368" w:name="_Ref318968019"/>
      <w:r>
        <w:rPr>
          <w:rFonts w:hint="eastAsia" w:asciiTheme="minorEastAsia" w:hAnsiTheme="minorEastAsia" w:eastAsiaTheme="minorEastAsia" w:cstheme="minorEastAsia"/>
          <w:color w:val="auto"/>
          <w:kern w:val="32"/>
          <w:sz w:val="52"/>
          <w:szCs w:val="52"/>
          <w:highlight w:val="none"/>
          <w:lang w:val="en-US" w:eastAsia="zh-CN" w:bidi="en-US"/>
        </w:rPr>
        <w:t xml:space="preserve"> </w:t>
      </w:r>
      <w:r>
        <w:rPr>
          <w:rFonts w:hint="eastAsia" w:asciiTheme="minorEastAsia" w:hAnsiTheme="minorEastAsia" w:eastAsiaTheme="minorEastAsia" w:cstheme="minorEastAsia"/>
          <w:color w:val="auto"/>
          <w:kern w:val="32"/>
          <w:sz w:val="52"/>
          <w:szCs w:val="52"/>
          <w:highlight w:val="none"/>
          <w:lang w:bidi="en-US"/>
        </w:rPr>
        <w:t>投标文件格式</w:t>
      </w:r>
      <w:bookmarkEnd w:id="1359"/>
      <w:bookmarkEnd w:id="1360"/>
      <w:bookmarkEnd w:id="1361"/>
      <w:bookmarkEnd w:id="1362"/>
      <w:bookmarkEnd w:id="1363"/>
      <w:bookmarkEnd w:id="1364"/>
      <w:bookmarkEnd w:id="1365"/>
      <w:bookmarkEnd w:id="1366"/>
      <w:bookmarkEnd w:id="1367"/>
      <w:bookmarkEnd w:id="1368"/>
    </w:p>
    <w:p w14:paraId="505BAB24">
      <w:pPr>
        <w:pageBreakBefore w:val="0"/>
        <w:kinsoku/>
        <w:overflowPunct/>
        <w:bidi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1A5D2468">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bCs/>
          <w:color w:val="auto"/>
          <w:sz w:val="52"/>
          <w:szCs w:val="52"/>
          <w:highlight w:val="none"/>
          <w:lang w:eastAsia="zh-CN"/>
        </w:rPr>
      </w:pPr>
      <w:r>
        <w:rPr>
          <w:rStyle w:val="629"/>
          <w:rFonts w:hint="eastAsia" w:asciiTheme="minorEastAsia" w:hAnsiTheme="minorEastAsia" w:eastAsiaTheme="minorEastAsia" w:cstheme="minorEastAsia"/>
          <w:b/>
          <w:bCs/>
          <w:color w:val="auto"/>
          <w:sz w:val="52"/>
          <w:szCs w:val="52"/>
          <w:highlight w:val="none"/>
          <w:u w:val="single"/>
        </w:rPr>
        <w:t>（项目名称）</w:t>
      </w:r>
    </w:p>
    <w:p w14:paraId="339AEBDB">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11AE5DDB">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4E4BA698">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3C520CDA">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7181D3C4">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71DF0F14">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72"/>
          <w:szCs w:val="72"/>
          <w:highlight w:val="none"/>
        </w:rPr>
      </w:pPr>
      <w:bookmarkStart w:id="1369" w:name="_Toc19723_WPSOffice_Level1"/>
      <w:bookmarkStart w:id="1370" w:name="_Toc1669_WPSOffice_Level1"/>
      <w:r>
        <w:rPr>
          <w:rFonts w:hint="eastAsia" w:asciiTheme="minorEastAsia" w:hAnsiTheme="minorEastAsia" w:eastAsiaTheme="minorEastAsia" w:cstheme="minorEastAsia"/>
          <w:color w:val="auto"/>
          <w:sz w:val="72"/>
          <w:szCs w:val="72"/>
          <w:highlight w:val="none"/>
        </w:rPr>
        <w:t>投标文件</w:t>
      </w:r>
      <w:bookmarkEnd w:id="1369"/>
      <w:bookmarkEnd w:id="1370"/>
    </w:p>
    <w:p w14:paraId="0AA72618">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610A6EB9">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4EA97AF4">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76C87924">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0BD53F5D">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bookmarkStart w:id="1371" w:name="_Toc3861_WPSOffice_Level1"/>
      <w:bookmarkStart w:id="1372" w:name="_Toc17617_WPSOffice_Level1"/>
    </w:p>
    <w:p w14:paraId="65E1F305">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p>
    <w:p w14:paraId="6223BC33">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投标人（牵头人单位名称）：__________________（电子签章）</w:t>
      </w:r>
      <w:bookmarkEnd w:id="1371"/>
      <w:bookmarkEnd w:id="1372"/>
    </w:p>
    <w:p w14:paraId="0CF30886">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4"/>
          <w:szCs w:val="24"/>
          <w:highlight w:val="none"/>
        </w:rPr>
      </w:pPr>
      <w:bookmarkStart w:id="1373" w:name="_Toc27735_WPSOffice_Level2"/>
      <w:bookmarkStart w:id="1374" w:name="_Toc19835_WPSOffice_Level2"/>
      <w:r>
        <w:rPr>
          <w:rFonts w:hint="eastAsia" w:asciiTheme="minorEastAsia" w:hAnsiTheme="minorEastAsia" w:eastAsiaTheme="minorEastAsia" w:cstheme="minorEastAsia"/>
          <w:color w:val="auto"/>
          <w:sz w:val="24"/>
          <w:szCs w:val="24"/>
          <w:highlight w:val="none"/>
        </w:rPr>
        <w:t>法定代表人或其委托代理人：______________（电子签章）</w:t>
      </w:r>
      <w:bookmarkEnd w:id="1373"/>
      <w:bookmarkEnd w:id="1374"/>
    </w:p>
    <w:p w14:paraId="6F73A453">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p>
    <w:p w14:paraId="3F4D13DA">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color w:val="auto"/>
          <w:sz w:val="24"/>
          <w:szCs w:val="24"/>
          <w:highlight w:val="none"/>
        </w:rPr>
      </w:pPr>
      <w:bookmarkStart w:id="1375" w:name="_Toc20964_WPSOffice_Level1"/>
      <w:bookmarkStart w:id="1376" w:name="_Toc16868_WPSOffice_Level1"/>
      <w:r>
        <w:rPr>
          <w:rFonts w:hint="eastAsia" w:asciiTheme="minorEastAsia" w:hAnsiTheme="minorEastAsia" w:eastAsiaTheme="minorEastAsia" w:cstheme="minorEastAsia"/>
          <w:color w:val="auto"/>
          <w:sz w:val="24"/>
          <w:szCs w:val="24"/>
          <w:highlight w:val="none"/>
        </w:rPr>
        <w:t>______年___月____日</w:t>
      </w:r>
      <w:bookmarkEnd w:id="1375"/>
      <w:bookmarkEnd w:id="1376"/>
    </w:p>
    <w:p w14:paraId="442CB35F">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1EA6C869">
      <w:pPr>
        <w:pageBreakBefore w:val="0"/>
        <w:kinsoku/>
        <w:overflowPunct/>
        <w:bidi w:val="0"/>
        <w:spacing w:line="360" w:lineRule="auto"/>
        <w:textAlignment w:val="auto"/>
        <w:rPr>
          <w:rFonts w:hint="eastAsia" w:asciiTheme="minorEastAsia" w:hAnsiTheme="minorEastAsia" w:eastAsiaTheme="minorEastAsia" w:cstheme="minorEastAsia"/>
          <w:b/>
          <w:color w:val="auto"/>
          <w:sz w:val="24"/>
          <w:szCs w:val="24"/>
          <w:highlight w:val="none"/>
        </w:rPr>
      </w:pPr>
      <w:bookmarkStart w:id="1377" w:name="_Toc152042577"/>
      <w:bookmarkStart w:id="1378" w:name="_Toc152045788"/>
      <w:bookmarkStart w:id="1379" w:name="_Toc247527828"/>
      <w:bookmarkStart w:id="1380" w:name="_Toc318965966"/>
      <w:bookmarkStart w:id="1381" w:name="_Toc247514247"/>
      <w:bookmarkStart w:id="1382" w:name="_Toc144974857"/>
    </w:p>
    <w:p w14:paraId="4739E031">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77B62DAC">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3B99FBC7">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063EBE14">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63B56B03">
      <w:pPr>
        <w:pStyle w:val="24"/>
        <w:ind w:left="0" w:leftChars="0" w:firstLine="0" w:firstLineChars="0"/>
        <w:rPr>
          <w:rFonts w:hint="eastAsia"/>
          <w:color w:val="auto"/>
          <w:highlight w:val="none"/>
        </w:rPr>
      </w:pPr>
    </w:p>
    <w:p w14:paraId="6415ECFD">
      <w:pPr>
        <w:pStyle w:val="3"/>
        <w:bidi w:val="0"/>
        <w:jc w:val="center"/>
        <w:rPr>
          <w:rFonts w:hint="eastAsia"/>
          <w:color w:val="auto"/>
          <w:highlight w:val="none"/>
        </w:rPr>
      </w:pPr>
      <w:bookmarkStart w:id="1383" w:name="_Toc19328"/>
      <w:bookmarkStart w:id="1384" w:name="_Toc9273"/>
      <w:bookmarkStart w:id="1385" w:name="_Toc4277"/>
      <w:bookmarkStart w:id="1386" w:name="_Toc419963219"/>
      <w:bookmarkStart w:id="1387" w:name="_Toc19934_WPSOffice_Level1"/>
      <w:bookmarkStart w:id="1388" w:name="_Toc25402_WPSOffice_Level1"/>
      <w:bookmarkStart w:id="1389" w:name="_Toc14763"/>
      <w:r>
        <w:rPr>
          <w:rFonts w:hint="eastAsia"/>
          <w:color w:val="auto"/>
          <w:highlight w:val="none"/>
        </w:rPr>
        <w:t>目录</w:t>
      </w:r>
      <w:bookmarkEnd w:id="1383"/>
      <w:bookmarkEnd w:id="1384"/>
      <w:bookmarkEnd w:id="1385"/>
    </w:p>
    <w:p w14:paraId="1AAA6EC8">
      <w:pPr>
        <w:pStyle w:val="626"/>
        <w:pageBreakBefore w:val="0"/>
        <w:numPr>
          <w:ilvl w:val="0"/>
          <w:numId w:val="0"/>
        </w:numPr>
        <w:kinsoku/>
        <w:overflowPunct/>
        <w:bidi w:val="0"/>
        <w:snapToGrid w:val="0"/>
        <w:spacing w:before="120" w:beforeLines="50" w:after="240" w:afterLines="100" w:line="360" w:lineRule="auto"/>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投标人自行编制</w:t>
      </w:r>
    </w:p>
    <w:p w14:paraId="4495C091">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7BC4AEB">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7B964C28">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4513602D">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300ABCB5">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186EA76F">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69C59BE3">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0CA340C">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4386C577">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42F7F560">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2190549">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0A1B88B4">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71C938D5">
      <w:pPr>
        <w:pStyle w:val="626"/>
        <w:pageBreakBefore w:val="0"/>
        <w:numPr>
          <w:ilvl w:val="0"/>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color w:val="auto"/>
          <w:sz w:val="24"/>
          <w:szCs w:val="24"/>
          <w:highlight w:val="none"/>
        </w:rPr>
      </w:pPr>
    </w:p>
    <w:p w14:paraId="2B36A7F6">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bookmarkEnd w:id="1377"/>
    <w:bookmarkEnd w:id="1378"/>
    <w:bookmarkEnd w:id="1379"/>
    <w:bookmarkEnd w:id="1380"/>
    <w:bookmarkEnd w:id="1381"/>
    <w:bookmarkEnd w:id="1382"/>
    <w:bookmarkEnd w:id="1386"/>
    <w:bookmarkEnd w:id="1387"/>
    <w:bookmarkEnd w:id="1388"/>
    <w:bookmarkEnd w:id="1389"/>
    <w:p w14:paraId="1035CECD">
      <w:pPr>
        <w:pStyle w:val="3"/>
        <w:bidi w:val="0"/>
        <w:jc w:val="center"/>
        <w:rPr>
          <w:rFonts w:hint="eastAsia"/>
          <w:color w:val="auto"/>
          <w:highlight w:val="none"/>
        </w:rPr>
      </w:pPr>
      <w:bookmarkStart w:id="1390" w:name="_Toc8363"/>
      <w:bookmarkStart w:id="1391" w:name="_Toc3003_WPSOffice_Level2"/>
      <w:bookmarkStart w:id="1392" w:name="_Toc338054971"/>
      <w:bookmarkStart w:id="1393" w:name="_Toc30626"/>
      <w:bookmarkStart w:id="1394" w:name="_Toc20816"/>
      <w:bookmarkStart w:id="1395" w:name="_Toc336336050"/>
      <w:bookmarkStart w:id="1396" w:name="_Toc4051_WPSOffice_Level2"/>
      <w:bookmarkStart w:id="1397" w:name="_Toc340045852"/>
      <w:r>
        <w:rPr>
          <w:rFonts w:hint="eastAsia"/>
          <w:color w:val="auto"/>
          <w:highlight w:val="none"/>
        </w:rPr>
        <w:t>投标承诺书</w:t>
      </w:r>
      <w:bookmarkEnd w:id="1390"/>
      <w:bookmarkEnd w:id="1391"/>
      <w:bookmarkEnd w:id="1392"/>
      <w:bookmarkEnd w:id="1393"/>
      <w:bookmarkEnd w:id="1394"/>
      <w:bookmarkEnd w:id="1395"/>
      <w:bookmarkEnd w:id="1396"/>
      <w:bookmarkEnd w:id="1397"/>
    </w:p>
    <w:p w14:paraId="269750BA">
      <w:pPr>
        <w:keepNext w:val="0"/>
        <w:keepLines w:val="0"/>
        <w:pageBreakBefore w:val="0"/>
        <w:kinsoku/>
        <w:wordWrap/>
        <w:overflowPunct/>
        <w:topLinePunct w:val="0"/>
        <w:autoSpaceDE/>
        <w:autoSpaceDN/>
        <w:bidi w:val="0"/>
        <w:adjustRightInd/>
        <w:snapToGrid w:val="0"/>
        <w:spacing w:before="240" w:beforeLines="100" w:after="120" w:afterLines="50" w:line="360" w:lineRule="auto"/>
        <w:textAlignment w:val="auto"/>
        <w:rPr>
          <w:rFonts w:hint="eastAsia" w:asciiTheme="minorEastAsia" w:hAnsiTheme="minorEastAsia" w:eastAsiaTheme="minorEastAsia" w:cstheme="minorEastAsia"/>
          <w:b/>
          <w:color w:val="auto"/>
          <w:sz w:val="21"/>
          <w:szCs w:val="21"/>
          <w:highlight w:val="none"/>
        </w:rPr>
      </w:pPr>
      <w:r>
        <w:rPr>
          <w:rFonts w:hint="eastAsia" w:asciiTheme="minorEastAsia" w:hAnsiTheme="minorEastAsia" w:eastAsiaTheme="minorEastAsia" w:cstheme="minorEastAsia"/>
          <w:b/>
          <w:color w:val="auto"/>
          <w:sz w:val="21"/>
          <w:szCs w:val="21"/>
          <w:highlight w:val="none"/>
        </w:rPr>
        <w:t>本公司承诺：</w:t>
      </w:r>
    </w:p>
    <w:p w14:paraId="2463EC72">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遵循公开、公平、公正和诚实守信的原则，参加</w:t>
      </w:r>
      <w:r>
        <w:rPr>
          <w:rFonts w:hint="eastAsia" w:asciiTheme="minorEastAsia" w:hAnsiTheme="minorEastAsia" w:eastAsiaTheme="minorEastAsia" w:cstheme="minorEastAsia"/>
          <w:color w:val="auto"/>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招标项目的投标。</w:t>
      </w:r>
    </w:p>
    <w:p w14:paraId="0128A71F">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一、不提供有违真实的材料。</w:t>
      </w:r>
    </w:p>
    <w:p w14:paraId="2E829764">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二、不与招标人或其他投标人串通投标，损害国家利益、社会利益或他人的合法权益。</w:t>
      </w:r>
    </w:p>
    <w:p w14:paraId="06095DC5">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三、不向招标人或评标委员会成员行贿，以谋取中标。</w:t>
      </w:r>
    </w:p>
    <w:p w14:paraId="611055F5">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四、不以他人名义投标或者其他方式弄虚作假，骗取中标。</w:t>
      </w:r>
    </w:p>
    <w:p w14:paraId="52FA4D6E">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五、不进行缺乏事实根据或者法律依据的投诉。</w:t>
      </w:r>
    </w:p>
    <w:p w14:paraId="016C54E6">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六、不在投标中哄抬价格或恶意压价。</w:t>
      </w:r>
    </w:p>
    <w:p w14:paraId="4294C144">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七、不违反相关法律法规，注册建造师不同时在两个及两个以上的建设项目上担任施工项目负责人。</w:t>
      </w:r>
    </w:p>
    <w:p w14:paraId="54F1ED0F">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八、遵守国家和本市安全、质量有关法律法规和规范性文件中关于质量员、安全员的数量和人选的相关规定。</w:t>
      </w:r>
    </w:p>
    <w:p w14:paraId="37CE91A5">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九、加强对分包和劳务分包管理，对所分包工程的安全、质量和进度承担责任，不拖欠农民工工资，按时将分包合同报行政部门备案。</w:t>
      </w:r>
    </w:p>
    <w:p w14:paraId="0119DF24">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十、按照招标文件规定及合同约定，执行承诺的施工工期。</w:t>
      </w:r>
    </w:p>
    <w:p w14:paraId="05E4CECC">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十一、保证建筑材料符合相关标准和设计、施工要求，不使用未经检测或者检测质量不合格的建筑材料。</w:t>
      </w:r>
    </w:p>
    <w:p w14:paraId="7E871228">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十二、本公司若违反本投标承诺，愿承担相应的法律责任。</w:t>
      </w:r>
    </w:p>
    <w:p w14:paraId="51729B48">
      <w:pPr>
        <w:keepNext w:val="0"/>
        <w:keepLines w:val="0"/>
        <w:pageBreakBefore w:val="0"/>
        <w:kinsoku/>
        <w:wordWrap/>
        <w:overflowPunct/>
        <w:topLinePunct w:val="0"/>
        <w:autoSpaceDE/>
        <w:autoSpaceDN/>
        <w:bidi w:val="0"/>
        <w:adjustRightInd/>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十三、其他承诺：______________________________________。</w:t>
      </w:r>
    </w:p>
    <w:p w14:paraId="55334AE3">
      <w:pPr>
        <w:keepNext w:val="0"/>
        <w:keepLines w:val="0"/>
        <w:pageBreakBefore w:val="0"/>
        <w:kinsoku/>
        <w:wordWrap/>
        <w:overflowPunct/>
        <w:topLinePunct w:val="0"/>
        <w:autoSpaceDE/>
        <w:autoSpaceDN/>
        <w:bidi w:val="0"/>
        <w:adjustRightInd/>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0A2B1F61">
      <w:pPr>
        <w:keepNext w:val="0"/>
        <w:keepLines w:val="0"/>
        <w:pageBreakBefore w:val="0"/>
        <w:kinsoku/>
        <w:wordWrap/>
        <w:overflowPunct/>
        <w:topLinePunct w:val="0"/>
        <w:autoSpaceDE/>
        <w:autoSpaceDN/>
        <w:bidi w:val="0"/>
        <w:adjustRightInd/>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6FDB2F65">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投标人（牵头人单位名称）：___________________（电子签章）</w:t>
      </w:r>
    </w:p>
    <w:p w14:paraId="72D5B711">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法定代表人：___________________（电子签章）</w:t>
      </w:r>
    </w:p>
    <w:p w14:paraId="123735E9">
      <w:pPr>
        <w:pStyle w:val="24"/>
        <w:keepNext w:val="0"/>
        <w:keepLines w:val="0"/>
        <w:pageBreakBefore w:val="0"/>
        <w:kinsoku/>
        <w:wordWrap/>
        <w:overflowPunct/>
        <w:topLinePunct w:val="0"/>
        <w:autoSpaceDE/>
        <w:autoSpaceDN/>
        <w:bidi w:val="0"/>
        <w:adjustRightInd/>
        <w:spacing w:line="360" w:lineRule="auto"/>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bidi="ar-SA"/>
        </w:rPr>
        <w:t>年月日</w:t>
      </w:r>
    </w:p>
    <w:p w14:paraId="268486EB">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bidi="ar-SA"/>
        </w:rPr>
      </w:pPr>
    </w:p>
    <w:p w14:paraId="5B1ECA40">
      <w:pPr>
        <w:rPr>
          <w:rFonts w:hint="eastAsia" w:asciiTheme="minorEastAsia" w:hAnsiTheme="minorEastAsia" w:eastAsiaTheme="minorEastAsia" w:cstheme="minorEastAsia"/>
          <w:color w:val="auto"/>
          <w:sz w:val="24"/>
          <w:szCs w:val="24"/>
          <w:highlight w:val="none"/>
          <w:lang w:bidi="ar-SA"/>
        </w:rPr>
      </w:pPr>
      <w:r>
        <w:rPr>
          <w:rFonts w:hint="eastAsia" w:asciiTheme="minorEastAsia" w:hAnsiTheme="minorEastAsia" w:eastAsiaTheme="minorEastAsia" w:cstheme="minorEastAsia"/>
          <w:color w:val="auto"/>
          <w:sz w:val="24"/>
          <w:szCs w:val="24"/>
          <w:highlight w:val="none"/>
          <w:lang w:bidi="ar-SA"/>
        </w:rPr>
        <w:br w:type="page"/>
      </w:r>
    </w:p>
    <w:p w14:paraId="42CF2944">
      <w:pPr>
        <w:pStyle w:val="3"/>
        <w:bidi w:val="0"/>
        <w:jc w:val="center"/>
        <w:rPr>
          <w:rFonts w:hint="eastAsia"/>
          <w:color w:val="auto"/>
          <w:highlight w:val="none"/>
        </w:rPr>
      </w:pPr>
      <w:bookmarkStart w:id="1398" w:name="_Toc14306"/>
      <w:bookmarkStart w:id="1399" w:name="_Toc19321"/>
      <w:bookmarkStart w:id="1400" w:name="_Toc18728"/>
      <w:r>
        <w:rPr>
          <w:rFonts w:hint="eastAsia"/>
          <w:color w:val="auto"/>
          <w:highlight w:val="none"/>
        </w:rPr>
        <w:t>诚信承诺书</w:t>
      </w:r>
      <w:bookmarkEnd w:id="1398"/>
      <w:bookmarkEnd w:id="1399"/>
      <w:bookmarkEnd w:id="1400"/>
    </w:p>
    <w:p w14:paraId="17DE3161">
      <w:pPr>
        <w:pStyle w:val="630"/>
        <w:pageBreakBefore w:val="0"/>
        <w:kinsoku/>
        <w:overflowPunct/>
        <w:bidi w:val="0"/>
        <w:adjustRightInd w:val="0"/>
        <w:snapToGrid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4B37F963">
      <w:pPr>
        <w:pStyle w:val="630"/>
        <w:pageBreakBefore w:val="0"/>
        <w:kinsoku/>
        <w:overflowPunct/>
        <w:bidi w:val="0"/>
        <w:adjustRightInd w:val="0"/>
        <w:snapToGrid w:val="0"/>
        <w:spacing w:after="200" w:line="360" w:lineRule="auto"/>
        <w:ind w:firstLine="525" w:firstLineChars="250"/>
        <w:jc w:val="both"/>
        <w:textAlignment w:val="auto"/>
        <w:rPr>
          <w:rStyle w:val="629"/>
          <w:rFonts w:hint="eastAsia" w:asciiTheme="minorEastAsia" w:hAnsiTheme="minorEastAsia" w:eastAsiaTheme="minorEastAsia" w:cstheme="minorEastAsia"/>
          <w:color w:val="auto"/>
          <w:kern w:val="2"/>
          <w:sz w:val="21"/>
          <w:szCs w:val="21"/>
          <w:highlight w:val="none"/>
        </w:rPr>
      </w:pPr>
      <w:r>
        <w:rPr>
          <w:rStyle w:val="629"/>
          <w:rFonts w:hint="eastAsia" w:asciiTheme="minorEastAsia" w:hAnsiTheme="minorEastAsia" w:eastAsiaTheme="minorEastAsia" w:cstheme="minorEastAsia"/>
          <w:color w:val="auto"/>
          <w:kern w:val="2"/>
          <w:sz w:val="21"/>
          <w:szCs w:val="21"/>
          <w:highlight w:val="none"/>
        </w:rPr>
        <w:t>我方在此郑重声明：我方已知晓</w:t>
      </w:r>
      <w:r>
        <w:rPr>
          <w:rStyle w:val="629"/>
          <w:rFonts w:hint="eastAsia" w:asciiTheme="minorEastAsia" w:hAnsiTheme="minorEastAsia" w:eastAsiaTheme="minorEastAsia" w:cstheme="minorEastAsia"/>
          <w:color w:val="auto"/>
          <w:kern w:val="2"/>
          <w:sz w:val="21"/>
          <w:szCs w:val="21"/>
          <w:highlight w:val="none"/>
          <w:u w:val="single"/>
        </w:rPr>
        <w:t>（项目名称）</w:t>
      </w:r>
      <w:r>
        <w:rPr>
          <w:rStyle w:val="629"/>
          <w:rFonts w:hint="eastAsia" w:asciiTheme="minorEastAsia" w:hAnsiTheme="minorEastAsia" w:eastAsiaTheme="minorEastAsia" w:cstheme="minorEastAsia"/>
          <w:color w:val="auto"/>
          <w:kern w:val="2"/>
          <w:sz w:val="21"/>
          <w:szCs w:val="21"/>
          <w:highlight w:val="none"/>
        </w:rPr>
        <w:t>招标投标人须知及相关要求，承诺按照招标文件的有关要求，保证投标文件提交的所有材料和填报的信息是真实和完整的，如有虚假或隐瞒，愿意接受有关法律法规规定的任何处罚。</w:t>
      </w:r>
    </w:p>
    <w:p w14:paraId="696F3B2F">
      <w:pPr>
        <w:pStyle w:val="630"/>
        <w:pageBreakBefore w:val="0"/>
        <w:kinsoku/>
        <w:overflowPunct/>
        <w:bidi w:val="0"/>
        <w:adjustRightInd w:val="0"/>
        <w:snapToGrid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p>
    <w:p w14:paraId="29176009">
      <w:pPr>
        <w:pStyle w:val="630"/>
        <w:pageBreakBefore w:val="0"/>
        <w:kinsoku/>
        <w:overflowPunct/>
        <w:bidi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p>
    <w:p w14:paraId="76DD6A7E">
      <w:pPr>
        <w:pStyle w:val="630"/>
        <w:pageBreakBefore w:val="0"/>
        <w:kinsoku/>
        <w:overflowPunct/>
        <w:bidi w:val="0"/>
        <w:spacing w:after="200" w:line="360" w:lineRule="auto"/>
        <w:jc w:val="both"/>
        <w:textAlignment w:val="auto"/>
        <w:rPr>
          <w:rStyle w:val="629"/>
          <w:rFonts w:hint="eastAsia" w:asciiTheme="minorEastAsia" w:hAnsiTheme="minorEastAsia" w:eastAsiaTheme="minorEastAsia" w:cstheme="minorEastAsia"/>
          <w:color w:val="auto"/>
          <w:kern w:val="2"/>
          <w:sz w:val="21"/>
          <w:szCs w:val="21"/>
          <w:highlight w:val="none"/>
        </w:rPr>
      </w:pPr>
    </w:p>
    <w:p w14:paraId="6CDB4A96">
      <w:pPr>
        <w:pStyle w:val="631"/>
        <w:pageBreakBefore w:val="0"/>
        <w:kinsoku/>
        <w:overflowPunct/>
        <w:bidi w:val="0"/>
        <w:adjustRightInd w:val="0"/>
        <w:snapToGrid w:val="0"/>
        <w:spacing w:after="200" w:line="360" w:lineRule="auto"/>
        <w:ind w:firstLine="3150" w:firstLineChars="1500"/>
        <w:textAlignment w:val="auto"/>
        <w:rPr>
          <w:rStyle w:val="629"/>
          <w:rFonts w:hint="eastAsia" w:asciiTheme="minorEastAsia" w:hAnsiTheme="minorEastAsia" w:eastAsiaTheme="minorEastAsia" w:cstheme="minorEastAsia"/>
          <w:color w:val="auto"/>
          <w:sz w:val="21"/>
          <w:szCs w:val="21"/>
          <w:highlight w:val="none"/>
        </w:rPr>
      </w:pPr>
    </w:p>
    <w:p w14:paraId="2465DF82">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投标人（牵头人单位名称）：___________________（电子签章）</w:t>
      </w:r>
    </w:p>
    <w:p w14:paraId="4409DEB1">
      <w:pPr>
        <w:keepNext w:val="0"/>
        <w:keepLines w:val="0"/>
        <w:pageBreakBefore w:val="0"/>
        <w:kinsoku/>
        <w:wordWrap/>
        <w:overflowPunct/>
        <w:topLinePunct w:val="0"/>
        <w:autoSpaceDE/>
        <w:autoSpaceDN/>
        <w:bidi w:val="0"/>
        <w:adjustRightInd/>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法定代表人：___________________（电子签章）</w:t>
      </w:r>
    </w:p>
    <w:p w14:paraId="71DFC0B2">
      <w:pPr>
        <w:pStyle w:val="24"/>
        <w:keepNext w:val="0"/>
        <w:keepLines w:val="0"/>
        <w:pageBreakBefore w:val="0"/>
        <w:kinsoku/>
        <w:wordWrap/>
        <w:overflowPunct/>
        <w:topLinePunct w:val="0"/>
        <w:autoSpaceDE/>
        <w:autoSpaceDN/>
        <w:bidi w:val="0"/>
        <w:adjustRightInd/>
        <w:spacing w:line="360" w:lineRule="auto"/>
        <w:ind w:firstLine="0" w:firstLineChars="0"/>
        <w:jc w:val="center"/>
        <w:textAlignment w:val="auto"/>
        <w:rPr>
          <w:rFonts w:hint="default" w:asciiTheme="minorEastAsia" w:hAnsiTheme="minorEastAsia" w:eastAsiaTheme="minorEastAsia" w:cstheme="minorEastAsia"/>
          <w:color w:val="auto"/>
          <w:sz w:val="21"/>
          <w:szCs w:val="21"/>
          <w:highlight w:val="none"/>
          <w:lang w:val="en-US" w:eastAsia="zh-CN" w:bidi="ar-SA"/>
        </w:rPr>
      </w:pPr>
      <w:r>
        <w:rPr>
          <w:rFonts w:hint="eastAsia" w:asciiTheme="minorEastAsia" w:hAnsiTheme="minorEastAsia" w:eastAsiaTheme="minorEastAsia" w:cstheme="minorEastAsia"/>
          <w:color w:val="auto"/>
          <w:sz w:val="21"/>
          <w:szCs w:val="21"/>
          <w:highlight w:val="none"/>
          <w:lang w:val="en-US" w:eastAsia="zh-CN" w:bidi="ar-SA"/>
        </w:rPr>
        <w:t>年月日</w:t>
      </w:r>
    </w:p>
    <w:p w14:paraId="1469B2B3">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5599DD7D">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6D3E4BDA">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0501EB62">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42917A04">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4FA918EA">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423C0E71">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6EDCADD8">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2EBF811C">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6AC1B603">
      <w:pPr>
        <w:pStyle w:val="24"/>
        <w:pageBreakBefore w:val="0"/>
        <w:kinsoku/>
        <w:overflowPunct/>
        <w:bidi w:val="0"/>
        <w:spacing w:line="360" w:lineRule="auto"/>
        <w:ind w:firstLine="600"/>
        <w:textAlignment w:val="auto"/>
        <w:rPr>
          <w:rFonts w:hint="eastAsia" w:asciiTheme="minorEastAsia" w:hAnsiTheme="minorEastAsia" w:eastAsiaTheme="minorEastAsia" w:cstheme="minorEastAsia"/>
          <w:color w:val="auto"/>
          <w:sz w:val="24"/>
          <w:szCs w:val="24"/>
          <w:highlight w:val="none"/>
        </w:rPr>
      </w:pPr>
    </w:p>
    <w:p w14:paraId="52B00E2F">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07362D12">
      <w:pPr>
        <w:pStyle w:val="3"/>
        <w:bidi w:val="0"/>
        <w:jc w:val="center"/>
        <w:rPr>
          <w:rFonts w:hint="eastAsia"/>
          <w:color w:val="auto"/>
          <w:highlight w:val="none"/>
        </w:rPr>
      </w:pPr>
      <w:bookmarkStart w:id="1401" w:name="_Toc3642"/>
      <w:bookmarkStart w:id="1402" w:name="_Toc28280"/>
      <w:bookmarkStart w:id="1403" w:name="_Toc7694"/>
      <w:r>
        <w:rPr>
          <w:rFonts w:hint="eastAsia"/>
          <w:color w:val="auto"/>
          <w:highlight w:val="none"/>
        </w:rPr>
        <w:t>第一部分</w:t>
      </w:r>
      <w:r>
        <w:rPr>
          <w:rFonts w:hint="eastAsia"/>
          <w:color w:val="auto"/>
          <w:highlight w:val="none"/>
          <w:lang w:val="en-US" w:eastAsia="zh-CN"/>
        </w:rPr>
        <w:t xml:space="preserve"> </w:t>
      </w:r>
      <w:r>
        <w:rPr>
          <w:rFonts w:hint="eastAsia"/>
          <w:color w:val="auto"/>
          <w:highlight w:val="none"/>
        </w:rPr>
        <w:t>资格审查部分</w:t>
      </w:r>
      <w:bookmarkEnd w:id="1401"/>
      <w:bookmarkEnd w:id="1402"/>
      <w:bookmarkEnd w:id="1403"/>
    </w:p>
    <w:p w14:paraId="7A2A84E5">
      <w:pPr>
        <w:pageBreakBefore w:val="0"/>
        <w:kinsoku/>
        <w:overflowPunct/>
        <w:bidi w:val="0"/>
        <w:adjustRightInd w:val="0"/>
        <w:snapToGrid w:val="0"/>
        <w:spacing w:line="360" w:lineRule="auto"/>
        <w:jc w:val="both"/>
        <w:textAlignment w:val="auto"/>
        <w:rPr>
          <w:rFonts w:hint="eastAsia" w:asciiTheme="minorEastAsia" w:hAnsiTheme="minorEastAsia" w:eastAsiaTheme="minorEastAsia" w:cstheme="minorEastAsia"/>
          <w:b/>
          <w:color w:val="auto"/>
          <w:sz w:val="24"/>
          <w:szCs w:val="24"/>
          <w:highlight w:val="none"/>
        </w:rPr>
      </w:pPr>
      <w:bookmarkStart w:id="1404" w:name="_Toc32536_WPSOffice_Level2"/>
      <w:bookmarkStart w:id="1405" w:name="_Toc4286_WPSOffice_Level2"/>
    </w:p>
    <w:p w14:paraId="732B955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60E781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E44CAC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6352E4F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773101A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lang w:bidi="ar-SA"/>
        </w:rPr>
      </w:pPr>
    </w:p>
    <w:p w14:paraId="3728EFA2">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lang w:bidi="ar-SA"/>
        </w:rPr>
      </w:pPr>
    </w:p>
    <w:p w14:paraId="78A0BCC1">
      <w:pPr>
        <w:rPr>
          <w:rFonts w:hint="eastAsia" w:asciiTheme="minorEastAsia" w:hAnsiTheme="minorEastAsia" w:eastAsiaTheme="minorEastAsia" w:cstheme="minorEastAsia"/>
          <w:color w:val="auto"/>
          <w:sz w:val="24"/>
          <w:szCs w:val="24"/>
          <w:highlight w:val="none"/>
          <w:lang w:bidi="ar-SA"/>
        </w:rPr>
      </w:pPr>
      <w:r>
        <w:rPr>
          <w:rFonts w:hint="eastAsia" w:asciiTheme="minorEastAsia" w:hAnsiTheme="minorEastAsia" w:eastAsiaTheme="minorEastAsia" w:cstheme="minorEastAsia"/>
          <w:color w:val="auto"/>
          <w:sz w:val="24"/>
          <w:szCs w:val="24"/>
          <w:highlight w:val="none"/>
          <w:lang w:bidi="ar-SA"/>
        </w:rPr>
        <w:br w:type="page"/>
      </w:r>
    </w:p>
    <w:p w14:paraId="604752D4">
      <w:pPr>
        <w:pStyle w:val="4"/>
        <w:bidi w:val="0"/>
        <w:jc w:val="center"/>
        <w:rPr>
          <w:rFonts w:hint="eastAsia"/>
          <w:color w:val="auto"/>
          <w:highlight w:val="none"/>
        </w:rPr>
      </w:pPr>
      <w:bookmarkStart w:id="1406" w:name="_Toc3491"/>
      <w:r>
        <w:rPr>
          <w:rFonts w:hint="eastAsia"/>
          <w:color w:val="auto"/>
          <w:highlight w:val="none"/>
        </w:rPr>
        <w:t>一、法定代表人身份证明</w:t>
      </w:r>
      <w:bookmarkEnd w:id="1404"/>
      <w:bookmarkEnd w:id="1405"/>
      <w:bookmarkEnd w:id="1406"/>
    </w:p>
    <w:p w14:paraId="29B1C946">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300CEAA4">
      <w:pPr>
        <w:pageBreakBefore w:val="0"/>
        <w:kinsoku/>
        <w:overflowPunct/>
        <w:bidi w:val="0"/>
        <w:spacing w:line="360" w:lineRule="auto"/>
        <w:jc w:val="left"/>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投标人（牵头人单位名称）</w:t>
      </w:r>
      <w:r>
        <w:rPr>
          <w:rFonts w:hint="eastAsia" w:asciiTheme="minorEastAsia" w:hAnsiTheme="minorEastAsia" w:eastAsiaTheme="minorEastAsia" w:cstheme="minorEastAsia"/>
          <w:color w:val="auto"/>
          <w:sz w:val="21"/>
          <w:szCs w:val="21"/>
          <w:highlight w:val="none"/>
          <w:lang w:eastAsia="zh-CN"/>
        </w:rPr>
        <w:t>：</w:t>
      </w:r>
    </w:p>
    <w:p w14:paraId="4B4D5848">
      <w:pPr>
        <w:pageBreakBefore w:val="0"/>
        <w:kinsoku/>
        <w:overflowPunct/>
        <w:bidi w:val="0"/>
        <w:spacing w:line="360" w:lineRule="auto"/>
        <w:jc w:val="left"/>
        <w:textAlignment w:val="auto"/>
        <w:rPr>
          <w:rFonts w:hint="default"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单位性质：</w:t>
      </w:r>
    </w:p>
    <w:p w14:paraId="20C6A051">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地址：</w:t>
      </w:r>
    </w:p>
    <w:p w14:paraId="3D942C76">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成立时间：年月日</w:t>
      </w:r>
    </w:p>
    <w:p w14:paraId="76B930AB">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经营期限：__________________________________</w:t>
      </w:r>
    </w:p>
    <w:p w14:paraId="3DD3118B">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姓名：性别：</w:t>
      </w:r>
    </w:p>
    <w:p w14:paraId="6149B7AC">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年龄：职务：</w:t>
      </w:r>
    </w:p>
    <w:p w14:paraId="0A0BE180">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系（投标人或牵头人名称）的法定代表人。</w:t>
      </w:r>
    </w:p>
    <w:p w14:paraId="3C171678">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特此证明。</w:t>
      </w:r>
    </w:p>
    <w:p w14:paraId="77F9E8CD">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p>
    <w:p w14:paraId="617B3B2A">
      <w:pPr>
        <w:pageBreakBefore w:val="0"/>
        <w:kinsoku/>
        <w:overflowPunct/>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p>
    <w:p w14:paraId="214DF4FB">
      <w:pPr>
        <w:pageBreakBefore w:val="0"/>
        <w:kinsoku/>
        <w:overflowPunct/>
        <w:bidi w:val="0"/>
        <w:spacing w:line="360" w:lineRule="auto"/>
        <w:ind w:right="42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注：附法定代表人身份证扫描件（正反面）。</w:t>
      </w:r>
    </w:p>
    <w:p w14:paraId="2A5FF1ED">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1631EDC3">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6F37F705">
      <w:pPr>
        <w:pStyle w:val="81"/>
        <w:rPr>
          <w:rFonts w:hint="eastAsia" w:asciiTheme="minorEastAsia" w:hAnsiTheme="minorEastAsia" w:eastAsiaTheme="minorEastAsia" w:cstheme="minorEastAsia"/>
          <w:color w:val="auto"/>
          <w:sz w:val="21"/>
          <w:szCs w:val="21"/>
          <w:highlight w:val="none"/>
        </w:rPr>
      </w:pPr>
    </w:p>
    <w:p w14:paraId="2939814A">
      <w:pPr>
        <w:rPr>
          <w:rFonts w:hint="eastAsia" w:asciiTheme="minorEastAsia" w:hAnsiTheme="minorEastAsia" w:eastAsiaTheme="minorEastAsia" w:cstheme="minorEastAsia"/>
          <w:color w:val="auto"/>
          <w:sz w:val="21"/>
          <w:szCs w:val="21"/>
          <w:highlight w:val="none"/>
        </w:rPr>
      </w:pPr>
    </w:p>
    <w:p w14:paraId="388CFA15">
      <w:pPr>
        <w:pStyle w:val="81"/>
        <w:rPr>
          <w:rFonts w:hint="eastAsia" w:asciiTheme="minorEastAsia" w:hAnsiTheme="minorEastAsia" w:eastAsiaTheme="minorEastAsia" w:cstheme="minorEastAsia"/>
          <w:color w:val="auto"/>
          <w:sz w:val="21"/>
          <w:szCs w:val="21"/>
          <w:highlight w:val="none"/>
        </w:rPr>
      </w:pPr>
    </w:p>
    <w:p w14:paraId="034AB741">
      <w:pPr>
        <w:rPr>
          <w:rFonts w:hint="eastAsia" w:asciiTheme="minorEastAsia" w:hAnsiTheme="minorEastAsia" w:eastAsiaTheme="minorEastAsia" w:cstheme="minorEastAsia"/>
          <w:color w:val="auto"/>
          <w:sz w:val="21"/>
          <w:szCs w:val="21"/>
          <w:highlight w:val="none"/>
        </w:rPr>
      </w:pPr>
    </w:p>
    <w:p w14:paraId="6A661A3C">
      <w:pPr>
        <w:pStyle w:val="81"/>
        <w:rPr>
          <w:rFonts w:hint="eastAsia"/>
          <w:color w:val="auto"/>
          <w:sz w:val="21"/>
          <w:szCs w:val="21"/>
          <w:highlight w:val="none"/>
        </w:rPr>
      </w:pPr>
    </w:p>
    <w:p w14:paraId="75551DB1">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投标人（牵头人单位名称）：_______________（电子签章）</w:t>
      </w:r>
    </w:p>
    <w:p w14:paraId="7BF29A51">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68779A39">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______年___月____日</w:t>
      </w:r>
    </w:p>
    <w:p w14:paraId="3C0F64BE">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rPr>
      </w:pPr>
    </w:p>
    <w:p w14:paraId="1A48A115">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r>
        <w:rPr>
          <w:rFonts w:hint="eastAsia" w:asciiTheme="minorEastAsia" w:hAnsiTheme="minorEastAsia" w:eastAsiaTheme="minorEastAsia" w:cstheme="minorEastAsia"/>
          <w:b/>
          <w:bCs/>
          <w:color w:val="auto"/>
          <w:sz w:val="21"/>
          <w:szCs w:val="21"/>
          <w:highlight w:val="none"/>
          <w:lang w:val="en-US" w:eastAsia="zh-CN"/>
        </w:rPr>
        <w:t>注：</w:t>
      </w:r>
      <w:r>
        <w:rPr>
          <w:rFonts w:hint="eastAsia" w:asciiTheme="minorEastAsia" w:hAnsiTheme="minorEastAsia" w:eastAsiaTheme="minorEastAsia" w:cstheme="minorEastAsia"/>
          <w:b/>
          <w:bCs/>
          <w:color w:val="auto"/>
          <w:sz w:val="21"/>
          <w:szCs w:val="21"/>
          <w:highlight w:val="none"/>
        </w:rPr>
        <w:t>以联合体形式参加投标的，由联合体牵头方提供</w:t>
      </w:r>
      <w:r>
        <w:rPr>
          <w:rFonts w:hint="eastAsia" w:asciiTheme="minorEastAsia" w:hAnsiTheme="minorEastAsia" w:eastAsiaTheme="minorEastAsia" w:cstheme="minorEastAsia"/>
          <w:b/>
          <w:bCs/>
          <w:color w:val="auto"/>
          <w:sz w:val="21"/>
          <w:szCs w:val="21"/>
          <w:highlight w:val="none"/>
          <w:lang w:eastAsia="zh-CN"/>
        </w:rPr>
        <w:t>。</w:t>
      </w:r>
      <w:bookmarkStart w:id="1407" w:name="_Toc25682_WPSOffice_Level2"/>
      <w:bookmarkStart w:id="1408" w:name="_Toc11841_WPSOffice_Level2"/>
    </w:p>
    <w:p w14:paraId="027A6D23">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0D399822">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7B3886AD">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1E8C7AD4">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bCs/>
          <w:color w:val="auto"/>
          <w:sz w:val="21"/>
          <w:szCs w:val="21"/>
          <w:highlight w:val="none"/>
          <w:lang w:eastAsia="zh-CN"/>
        </w:rPr>
      </w:pPr>
    </w:p>
    <w:p w14:paraId="0DF3925F">
      <w:pPr>
        <w:pStyle w:val="4"/>
        <w:bidi w:val="0"/>
        <w:jc w:val="center"/>
        <w:rPr>
          <w:rFonts w:hint="eastAsia"/>
          <w:color w:val="auto"/>
          <w:highlight w:val="none"/>
        </w:rPr>
      </w:pPr>
      <w:bookmarkStart w:id="1409" w:name="_Toc16217"/>
      <w:r>
        <w:rPr>
          <w:rFonts w:hint="eastAsia"/>
          <w:color w:val="auto"/>
          <w:highlight w:val="none"/>
        </w:rPr>
        <w:t>二、授权委托书</w:t>
      </w:r>
      <w:bookmarkEnd w:id="1407"/>
      <w:bookmarkEnd w:id="1408"/>
      <w:bookmarkEnd w:id="1409"/>
    </w:p>
    <w:p w14:paraId="7994F2FC">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67C57532">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本人（姓名）系（投标人名称）的法定代表人，现委托（姓名）为我方代理人。代理人根据授权，以我方名义签署、澄清、说明、补正、递交、撤回、修改</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的投标文件、签订合同和处理有关事宜，其法律后果由我方承担。</w:t>
      </w:r>
    </w:p>
    <w:p w14:paraId="3CA4F74E">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委托期限：。</w:t>
      </w:r>
    </w:p>
    <w:p w14:paraId="02DAC9E9">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代理人无转委托权。</w:t>
      </w:r>
    </w:p>
    <w:p w14:paraId="7ADC3267">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4E325A9D">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附：委托代理人身份证扫描件（正反面）</w:t>
      </w:r>
    </w:p>
    <w:p w14:paraId="6B2765A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36DC8D93">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77ADF156">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6EC3C55E">
      <w:pPr>
        <w:pStyle w:val="81"/>
        <w:rPr>
          <w:rFonts w:hint="eastAsia"/>
          <w:color w:val="auto"/>
          <w:sz w:val="21"/>
          <w:szCs w:val="21"/>
          <w:highlight w:val="none"/>
        </w:rPr>
      </w:pPr>
    </w:p>
    <w:p w14:paraId="15F40968">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0B7FFE74">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15AF081A">
      <w:pPr>
        <w:pageBreakBefore w:val="0"/>
        <w:kinsoku/>
        <w:overflowPunct/>
        <w:bidi w:val="0"/>
        <w:adjustRightInd w:val="0"/>
        <w:snapToGrid w:val="0"/>
        <w:spacing w:line="360" w:lineRule="auto"/>
        <w:ind w:firstLine="420"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身份证号码：</w:t>
      </w:r>
    </w:p>
    <w:p w14:paraId="153319E2">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7F828DE3">
      <w:pPr>
        <w:pageBreakBefore w:val="0"/>
        <w:kinsoku/>
        <w:overflowPunct/>
        <w:bidi w:val="0"/>
        <w:adjustRightInd w:val="0"/>
        <w:snapToGrid w:val="0"/>
        <w:spacing w:line="360" w:lineRule="auto"/>
        <w:ind w:firstLine="420"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委托代理人（签字）：</w:t>
      </w:r>
    </w:p>
    <w:p w14:paraId="26ADDBAD">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6D357676">
      <w:pPr>
        <w:pageBreakBefore w:val="0"/>
        <w:kinsoku/>
        <w:overflowPunct/>
        <w:bidi w:val="0"/>
        <w:adjustRightInd w:val="0"/>
        <w:snapToGrid w:val="0"/>
        <w:spacing w:line="360" w:lineRule="auto"/>
        <w:ind w:firstLine="420"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身份证号码：</w:t>
      </w:r>
    </w:p>
    <w:p w14:paraId="3381758D">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7232E8A0">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3B39C2E5">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5EE9ECD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4CCB677F">
      <w:pPr>
        <w:pStyle w:val="626"/>
        <w:pageBreakBefore w:val="0"/>
        <w:numPr>
          <w:ilvl w:val="1"/>
          <w:numId w:val="0"/>
        </w:numPr>
        <w:kinsoku/>
        <w:overflowPunct/>
        <w:bidi w:val="0"/>
        <w:snapToGrid w:val="0"/>
        <w:spacing w:before="120" w:beforeLines="50" w:after="240" w:afterLines="100" w:line="360" w:lineRule="auto"/>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bCs/>
          <w:color w:val="auto"/>
          <w:sz w:val="21"/>
          <w:szCs w:val="21"/>
          <w:highlight w:val="none"/>
        </w:rPr>
        <w:t>注</w:t>
      </w:r>
      <w:r>
        <w:rPr>
          <w:rFonts w:hint="eastAsia" w:asciiTheme="minorEastAsia" w:hAnsiTheme="minorEastAsia" w:eastAsiaTheme="minorEastAsia" w:cstheme="minorEastAsia"/>
          <w:b/>
          <w:color w:val="auto"/>
          <w:sz w:val="21"/>
          <w:szCs w:val="21"/>
          <w:highlight w:val="none"/>
        </w:rPr>
        <w:t>：</w:t>
      </w:r>
      <w:r>
        <w:rPr>
          <w:rFonts w:hint="eastAsia" w:asciiTheme="minorEastAsia" w:hAnsiTheme="minorEastAsia" w:eastAsiaTheme="minorEastAsia" w:cstheme="minorEastAsia"/>
          <w:b/>
          <w:bCs/>
          <w:color w:val="auto"/>
          <w:sz w:val="21"/>
          <w:szCs w:val="21"/>
          <w:highlight w:val="none"/>
        </w:rPr>
        <w:t>以联合体形式参加投标的，由联合体牵头人授权委托人提供。</w:t>
      </w:r>
    </w:p>
    <w:p w14:paraId="7238C9B1">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color w:val="auto"/>
          <w:sz w:val="24"/>
          <w:szCs w:val="24"/>
          <w:highlight w:val="none"/>
        </w:rPr>
      </w:pPr>
    </w:p>
    <w:p w14:paraId="0D295A59">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color w:val="auto"/>
          <w:sz w:val="24"/>
          <w:szCs w:val="24"/>
          <w:highlight w:val="none"/>
        </w:rPr>
      </w:pPr>
    </w:p>
    <w:p w14:paraId="58E8AF3D">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2A9189D9">
      <w:pPr>
        <w:pStyle w:val="4"/>
        <w:bidi w:val="0"/>
        <w:jc w:val="center"/>
        <w:rPr>
          <w:rFonts w:hint="eastAsia" w:asciiTheme="minorEastAsia" w:hAnsiTheme="minorEastAsia" w:eastAsiaTheme="minorEastAsia" w:cstheme="minorEastAsia"/>
          <w:b/>
          <w:color w:val="auto"/>
          <w:szCs w:val="24"/>
          <w:highlight w:val="none"/>
        </w:rPr>
      </w:pPr>
      <w:bookmarkStart w:id="1410" w:name="_Toc4229"/>
      <w:r>
        <w:rPr>
          <w:rFonts w:hint="eastAsia"/>
          <w:color w:val="auto"/>
          <w:highlight w:val="none"/>
        </w:rPr>
        <w:t>三、</w:t>
      </w:r>
      <w:r>
        <w:rPr>
          <w:rFonts w:hint="eastAsia"/>
          <w:color w:val="auto"/>
          <w:highlight w:val="none"/>
        </w:rPr>
        <w:fldChar w:fldCharType="begin"/>
      </w:r>
      <w:r>
        <w:rPr>
          <w:rFonts w:hint="eastAsia"/>
          <w:color w:val="auto"/>
          <w:highlight w:val="none"/>
        </w:rPr>
        <w:instrText xml:space="preserve">AUTOTEXT  其他要求 \* MERGEFORMAT</w:instrText>
      </w:r>
      <w:r>
        <w:rPr>
          <w:rFonts w:hint="eastAsia"/>
          <w:color w:val="auto"/>
          <w:highlight w:val="none"/>
        </w:rPr>
        <w:fldChar w:fldCharType="separate"/>
      </w:r>
      <w:r>
        <w:rPr>
          <w:rFonts w:hint="eastAsia"/>
          <w:color w:val="auto"/>
          <w:highlight w:val="none"/>
        </w:rPr>
        <w:fldChar w:fldCharType="end"/>
      </w:r>
      <w:r>
        <w:rPr>
          <w:rFonts w:hint="eastAsia"/>
          <w:color w:val="auto"/>
          <w:highlight w:val="none"/>
        </w:rPr>
        <w:t>投标保证金缴纳凭证</w:t>
      </w:r>
      <w:bookmarkEnd w:id="1410"/>
    </w:p>
    <w:p w14:paraId="38AFAFFC">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1"/>
          <w:szCs w:val="21"/>
          <w:highlight w:val="none"/>
        </w:rPr>
      </w:pPr>
    </w:p>
    <w:p w14:paraId="0AFCF1C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3F18F2E8">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本投标人自愿参加</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的投标，并按招标文件要求缴纳投标保证金，金额为￥</w:t>
      </w:r>
      <w:r>
        <w:rPr>
          <w:rFonts w:hint="eastAsia" w:asciiTheme="minorEastAsia" w:hAnsiTheme="minorEastAsia" w:eastAsiaTheme="minorEastAsia" w:cstheme="minorEastAsia"/>
          <w:color w:val="auto"/>
          <w:sz w:val="21"/>
          <w:szCs w:val="21"/>
          <w:highlight w:val="none"/>
          <w:u w:val="none"/>
        </w:rPr>
        <w:t>（大写：）</w:t>
      </w:r>
      <w:r>
        <w:rPr>
          <w:rFonts w:hint="eastAsia" w:asciiTheme="minorEastAsia" w:hAnsiTheme="minorEastAsia" w:eastAsiaTheme="minorEastAsia" w:cstheme="minorEastAsia"/>
          <w:color w:val="auto"/>
          <w:sz w:val="21"/>
          <w:szCs w:val="21"/>
          <w:highlight w:val="none"/>
        </w:rPr>
        <w:t>。</w:t>
      </w:r>
    </w:p>
    <w:p w14:paraId="1482CA3B">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本投标人承诺所缴纳投标保证金是从本公司基本账户缴纳的，若有虚假，由此引起的一切责任均由我公司承担。</w:t>
      </w:r>
    </w:p>
    <w:p w14:paraId="0A99267B">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附件：</w:t>
      </w:r>
    </w:p>
    <w:p w14:paraId="07548C0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(1)人民银行颁发的基本存款账户开户许可证原件扫描件；</w:t>
      </w:r>
    </w:p>
    <w:p w14:paraId="76DC27D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采用现金缴纳（转账或电汇）投标保证金的，投标文件中须扫描上传基本账户开户许可证原件和打印的保证金缴纳回执原件；采用银行保函方式缴纳投标保证金的，投标文件中扫描上传基本账户开户银行出具的保函原件；采用保证保险方式缴纳投标保证金的，投标文件中扫描上传保证保险缴纳回执原件、投标保证保险保函原件和保险单（正本）原件。</w:t>
      </w:r>
    </w:p>
    <w:p w14:paraId="00DECC09">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09AE25FC">
      <w:pPr>
        <w:pStyle w:val="81"/>
        <w:rPr>
          <w:rFonts w:hint="eastAsia" w:asciiTheme="minorEastAsia" w:hAnsiTheme="minorEastAsia" w:eastAsiaTheme="minorEastAsia" w:cstheme="minorEastAsia"/>
          <w:color w:val="auto"/>
          <w:sz w:val="21"/>
          <w:szCs w:val="21"/>
          <w:highlight w:val="none"/>
        </w:rPr>
      </w:pPr>
    </w:p>
    <w:p w14:paraId="4F1C922A">
      <w:pPr>
        <w:rPr>
          <w:rFonts w:hint="eastAsia"/>
          <w:color w:val="auto"/>
          <w:sz w:val="21"/>
          <w:szCs w:val="21"/>
          <w:highlight w:val="none"/>
        </w:rPr>
      </w:pPr>
    </w:p>
    <w:p w14:paraId="62D0D0FE">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148E3821">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0E2D7658">
      <w:pPr>
        <w:keepNext w:val="0"/>
        <w:keepLines w:val="0"/>
        <w:pageBreakBefore w:val="0"/>
        <w:widowControl w:val="0"/>
        <w:kinsoku/>
        <w:wordWrap/>
        <w:overflowPunct/>
        <w:topLinePunct w:val="0"/>
        <w:autoSpaceDE/>
        <w:autoSpaceDN/>
        <w:bidi w:val="0"/>
        <w:adjustRightInd w:val="0"/>
        <w:snapToGrid w:val="0"/>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6B3D330B">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73528C61">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bookmarkStart w:id="1411" w:name="_Toc28530_WPSOffice_Level2"/>
      <w:bookmarkStart w:id="1412" w:name="_Toc2149_WPSOffice_Level2"/>
    </w:p>
    <w:p w14:paraId="2C40AEC4">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p>
    <w:p w14:paraId="715A9838">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p>
    <w:p w14:paraId="09978061">
      <w:pPr>
        <w:pageBreakBefore w:val="0"/>
        <w:kinsoku/>
        <w:overflowPunct/>
        <w:bidi w:val="0"/>
        <w:adjustRightInd w:val="0"/>
        <w:snapToGrid w:val="0"/>
        <w:spacing w:line="360" w:lineRule="auto"/>
        <w:jc w:val="center"/>
        <w:textAlignment w:val="auto"/>
        <w:rPr>
          <w:rFonts w:hint="eastAsia" w:asciiTheme="minorEastAsia" w:hAnsiTheme="minorEastAsia" w:eastAsiaTheme="minorEastAsia" w:cstheme="minorEastAsia"/>
          <w:b/>
          <w:color w:val="auto"/>
          <w:sz w:val="24"/>
          <w:szCs w:val="24"/>
          <w:highlight w:val="none"/>
        </w:rPr>
      </w:pPr>
    </w:p>
    <w:p w14:paraId="7B835A25">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20386A96">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274DAF7F">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4962593F">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26EBB1DE">
      <w:pPr>
        <w:pStyle w:val="4"/>
        <w:bidi w:val="0"/>
        <w:jc w:val="center"/>
        <w:rPr>
          <w:rFonts w:hint="eastAsia"/>
          <w:color w:val="auto"/>
          <w:highlight w:val="none"/>
        </w:rPr>
      </w:pPr>
      <w:bookmarkStart w:id="1413" w:name="_Toc29449"/>
      <w:r>
        <w:rPr>
          <w:rFonts w:hint="eastAsia"/>
          <w:color w:val="auto"/>
          <w:highlight w:val="none"/>
        </w:rPr>
        <w:t>四、联合体协议书</w:t>
      </w:r>
      <w:bookmarkEnd w:id="1411"/>
      <w:bookmarkEnd w:id="1412"/>
      <w:r>
        <w:rPr>
          <w:rFonts w:hint="eastAsia"/>
          <w:color w:val="auto"/>
          <w:highlight w:val="none"/>
        </w:rPr>
        <w:t>（联合体投标的需提供）</w:t>
      </w:r>
      <w:bookmarkEnd w:id="1413"/>
    </w:p>
    <w:p w14:paraId="56C5A319">
      <w:pPr>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6DE8A1C8">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（所有成员单位名称）自愿组成（联合体名称）联合体，共同参加</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招标的</w:t>
      </w:r>
      <w:r>
        <w:rPr>
          <w:rFonts w:hint="eastAsia" w:asciiTheme="minorEastAsia" w:hAnsiTheme="minorEastAsia" w:eastAsiaTheme="minorEastAsia" w:cstheme="minorEastAsia"/>
          <w:color w:val="auto"/>
          <w:sz w:val="21"/>
          <w:szCs w:val="21"/>
          <w:highlight w:val="none"/>
        </w:rPr>
        <w:t>投标。现就联合体投标事宜订立如下协议。</w:t>
      </w:r>
    </w:p>
    <w:p w14:paraId="0692523B">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w:t>
      </w:r>
      <w:r>
        <w:rPr>
          <w:rFonts w:hint="eastAsia" w:asciiTheme="minorEastAsia" w:hAnsiTheme="minorEastAsia" w:eastAsiaTheme="minorEastAsia" w:cstheme="minorEastAsia"/>
          <w:b/>
          <w:bCs/>
          <w:color w:val="auto"/>
          <w:kern w:val="2"/>
          <w:sz w:val="24"/>
          <w:szCs w:val="24"/>
          <w:highlight w:val="none"/>
          <w:lang w:val="en-US" w:eastAsia="zh-CN" w:bidi="ar-SA"/>
        </w:rPr>
        <w:t>_____________________</w:t>
      </w:r>
      <w:r>
        <w:rPr>
          <w:rFonts w:hint="eastAsia" w:asciiTheme="minorEastAsia" w:hAnsiTheme="minorEastAsia" w:eastAsiaTheme="minorEastAsia" w:cstheme="minorEastAsia"/>
          <w:color w:val="auto"/>
          <w:sz w:val="21"/>
          <w:szCs w:val="21"/>
          <w:highlight w:val="none"/>
        </w:rPr>
        <w:t>（某成员单位名称）为</w:t>
      </w:r>
      <w:r>
        <w:rPr>
          <w:rFonts w:hint="eastAsia" w:asciiTheme="minorEastAsia" w:hAnsiTheme="minorEastAsia" w:eastAsiaTheme="minorEastAsia" w:cstheme="minorEastAsia"/>
          <w:color w:val="auto"/>
          <w:sz w:val="21"/>
          <w:szCs w:val="21"/>
          <w:highlight w:val="none"/>
          <w:u w:val="none"/>
          <w:lang w:val="en-US" w:eastAsia="zh-CN"/>
        </w:rPr>
        <w:t>（</w:t>
      </w:r>
      <w:r>
        <w:rPr>
          <w:rFonts w:hint="eastAsia" w:asciiTheme="minorEastAsia" w:hAnsiTheme="minorEastAsia" w:eastAsiaTheme="minorEastAsia" w:cstheme="minorEastAsia"/>
          <w:color w:val="auto"/>
          <w:sz w:val="21"/>
          <w:szCs w:val="21"/>
          <w:highlight w:val="none"/>
        </w:rPr>
        <w:t>联合体名称</w:t>
      </w:r>
      <w:r>
        <w:rPr>
          <w:rFonts w:hint="eastAsia" w:asciiTheme="minorEastAsia" w:hAnsiTheme="minorEastAsia" w:eastAsiaTheme="minorEastAsia" w:cstheme="minorEastAsia"/>
          <w:color w:val="auto"/>
          <w:sz w:val="21"/>
          <w:szCs w:val="21"/>
          <w:highlight w:val="none"/>
          <w:u w:val="none"/>
          <w:lang w:val="en-US" w:eastAsia="zh-CN"/>
        </w:rPr>
        <w:t>）</w:t>
      </w:r>
      <w:r>
        <w:rPr>
          <w:rFonts w:hint="eastAsia" w:asciiTheme="minorEastAsia" w:hAnsiTheme="minorEastAsia" w:eastAsiaTheme="minorEastAsia" w:cstheme="minorEastAsia"/>
          <w:color w:val="auto"/>
          <w:sz w:val="21"/>
          <w:szCs w:val="21"/>
          <w:highlight w:val="none"/>
        </w:rPr>
        <w:t>牵头人。</w:t>
      </w:r>
    </w:p>
    <w:p w14:paraId="0D9BD791">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联合体牵头人合法代表联合体各成员负责本招标项目投标文件编制和合同谈判活动，并代表联合体提交和接收相关的资料、信息及指示，并处理与之有关的一切事务，负责合同实施阶段的主办、组织和协调工作。</w:t>
      </w:r>
    </w:p>
    <w:p w14:paraId="6556E216">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3、联合体将严格按照招标文件的各项要求，递交投标文件，履行合同，并对外承担连带责任。</w:t>
      </w:r>
    </w:p>
    <w:p w14:paraId="6F42B1C7">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4、联合体各成员单位内部的职责分工如下：</w:t>
      </w:r>
    </w:p>
    <w:p w14:paraId="0F0ECF98">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CEF54E5">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1"/>
          <w:szCs w:val="21"/>
          <w:highlight w:val="none"/>
        </w:rPr>
        <w:t>5、本协议书自签署之日起生效，合同履行完毕后自动失效。</w:t>
      </w:r>
    </w:p>
    <w:p w14:paraId="6F81C2A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6、本协议书一式份，联合体成员和招标人各执份。</w:t>
      </w:r>
    </w:p>
    <w:p w14:paraId="5E5E1B5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192EF327">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注：本协议书由委托代理人签字的，应附法定代表人签字的授权委托书。</w:t>
      </w:r>
    </w:p>
    <w:p w14:paraId="483890FC">
      <w:pPr>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C184A30">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牵头人名称：（单位盖章）</w:t>
      </w:r>
    </w:p>
    <w:p w14:paraId="279CE133">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法定代表人或其委托代理人：（签章或签字）</w:t>
      </w:r>
    </w:p>
    <w:p w14:paraId="7BED1EE7">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348E77F3">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成员名称：（单位盖章）</w:t>
      </w:r>
    </w:p>
    <w:p w14:paraId="19B790EB">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法定代表人或其委托代理人：（签章或签字）</w:t>
      </w:r>
    </w:p>
    <w:p w14:paraId="0BA9C797">
      <w:pPr>
        <w:pageBreakBefore w:val="0"/>
        <w:kinsoku/>
        <w:overflowPunct/>
        <w:bidi w:val="0"/>
        <w:adjustRightInd w:val="0"/>
        <w:snapToGrid w:val="0"/>
        <w:spacing w:line="360" w:lineRule="auto"/>
        <w:ind w:firstLine="5880" w:firstLineChars="2800"/>
        <w:textAlignment w:val="auto"/>
        <w:rPr>
          <w:rFonts w:hint="eastAsia" w:asciiTheme="minorEastAsia" w:hAnsiTheme="minorEastAsia" w:eastAsiaTheme="minorEastAsia" w:cstheme="minorEastAsia"/>
          <w:color w:val="auto"/>
          <w:sz w:val="21"/>
          <w:szCs w:val="21"/>
          <w:highlight w:val="none"/>
          <w:lang w:val="en-US" w:eastAsia="zh-CN"/>
        </w:rPr>
      </w:pPr>
      <w:r>
        <w:rPr>
          <w:rFonts w:hint="eastAsia" w:asciiTheme="minorEastAsia" w:hAnsiTheme="minorEastAsia" w:eastAsiaTheme="minorEastAsia" w:cstheme="minorEastAsia"/>
          <w:color w:val="auto"/>
          <w:sz w:val="21"/>
          <w:szCs w:val="21"/>
          <w:highlight w:val="none"/>
        </w:rPr>
        <w:t>年月</w:t>
      </w:r>
      <w:r>
        <w:rPr>
          <w:rFonts w:hint="eastAsia" w:asciiTheme="minorEastAsia" w:hAnsiTheme="minorEastAsia" w:eastAsiaTheme="minorEastAsia" w:cstheme="minorEastAsia"/>
          <w:color w:val="auto"/>
          <w:sz w:val="21"/>
          <w:szCs w:val="21"/>
          <w:highlight w:val="none"/>
          <w:lang w:val="en-US" w:eastAsia="zh-CN"/>
        </w:rPr>
        <w:t>日</w:t>
      </w:r>
    </w:p>
    <w:p w14:paraId="5AA64E6E">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1B6DC635">
      <w:pPr>
        <w:pageBreakBefore w:val="0"/>
        <w:kinsoku/>
        <w:overflowPunct/>
        <w:bidi w:val="0"/>
        <w:adjustRightInd w:val="0"/>
        <w:snapToGrid w:val="0"/>
        <w:spacing w:line="360" w:lineRule="auto"/>
        <w:ind w:firstLine="420" w:firstLineChars="200"/>
        <w:jc w:val="right"/>
        <w:textAlignment w:val="auto"/>
        <w:rPr>
          <w:rFonts w:hint="eastAsia" w:asciiTheme="minorEastAsia" w:hAnsiTheme="minorEastAsia" w:eastAsiaTheme="minorEastAsia" w:cstheme="minorEastAsia"/>
          <w:color w:val="auto"/>
          <w:sz w:val="21"/>
          <w:szCs w:val="21"/>
          <w:highlight w:val="none"/>
        </w:rPr>
      </w:pPr>
    </w:p>
    <w:p w14:paraId="4D6ABB27">
      <w:pPr>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1"/>
          <w:szCs w:val="21"/>
          <w:highlight w:val="none"/>
        </w:rPr>
        <w:t>注：如为联合体投标的需附此协议书原件扫描件，由双方签字盖章后确认无误扫描上传</w:t>
      </w:r>
    </w:p>
    <w:p w14:paraId="0C9DADD0">
      <w:pPr>
        <w:pageBreakBefore w:val="0"/>
        <w:kinsoku/>
        <w:overflowPunct/>
        <w:bidi w:val="0"/>
        <w:adjustRightInd w:val="0"/>
        <w:snapToGrid w:val="0"/>
        <w:spacing w:line="360" w:lineRule="auto"/>
        <w:ind w:firstLine="480" w:firstLineChars="200"/>
        <w:jc w:val="center"/>
        <w:textAlignment w:val="auto"/>
        <w:rPr>
          <w:rFonts w:hint="eastAsia" w:asciiTheme="minorEastAsia" w:hAnsiTheme="minorEastAsia" w:eastAsiaTheme="minorEastAsia" w:cstheme="minorEastAsia"/>
          <w:color w:val="auto"/>
          <w:sz w:val="24"/>
          <w:szCs w:val="24"/>
          <w:highlight w:val="none"/>
        </w:rPr>
      </w:pPr>
    </w:p>
    <w:p w14:paraId="4F97BB80">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338995E4">
      <w:pPr>
        <w:pStyle w:val="4"/>
        <w:keepNext/>
        <w:keepLines w:val="0"/>
        <w:pageBreakBefore w:val="0"/>
        <w:widowControl/>
        <w:kinsoku/>
        <w:wordWrap/>
        <w:overflowPunct/>
        <w:topLinePunct w:val="0"/>
        <w:autoSpaceDE/>
        <w:autoSpaceDN/>
        <w:bidi w:val="0"/>
        <w:adjustRightInd/>
        <w:snapToGrid/>
        <w:ind w:firstLine="0" w:firstLineChars="0"/>
        <w:jc w:val="center"/>
        <w:textAlignment w:val="auto"/>
        <w:rPr>
          <w:rFonts w:hint="eastAsia"/>
          <w:color w:val="auto"/>
          <w:highlight w:val="none"/>
        </w:rPr>
      </w:pPr>
      <w:bookmarkStart w:id="1414" w:name="_Toc28311"/>
      <w:r>
        <w:rPr>
          <w:rFonts w:hint="eastAsia"/>
          <w:color w:val="auto"/>
          <w:highlight w:val="none"/>
        </w:rPr>
        <w:t>五、投标人基本情况及业绩</w:t>
      </w:r>
      <w:bookmarkEnd w:id="1414"/>
    </w:p>
    <w:p w14:paraId="298B5138">
      <w:pPr>
        <w:pStyle w:val="5"/>
        <w:bidi w:val="0"/>
        <w:jc w:val="center"/>
        <w:rPr>
          <w:rFonts w:hint="eastAsia"/>
          <w:color w:val="auto"/>
          <w:highlight w:val="none"/>
        </w:rPr>
      </w:pPr>
      <w:bookmarkStart w:id="1415" w:name="_Toc25361"/>
      <w:r>
        <w:rPr>
          <w:rFonts w:hint="eastAsia"/>
          <w:color w:val="auto"/>
          <w:highlight w:val="none"/>
        </w:rPr>
        <w:t>（一）投标人基本情况表</w:t>
      </w:r>
      <w:bookmarkEnd w:id="1415"/>
    </w:p>
    <w:tbl>
      <w:tblPr>
        <w:tblStyle w:val="61"/>
        <w:tblW w:w="9472"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370"/>
        <w:gridCol w:w="1183"/>
        <w:gridCol w:w="592"/>
        <w:gridCol w:w="592"/>
        <w:gridCol w:w="1184"/>
        <w:gridCol w:w="769"/>
        <w:gridCol w:w="414"/>
        <w:gridCol w:w="592"/>
        <w:gridCol w:w="592"/>
        <w:gridCol w:w="1184"/>
      </w:tblGrid>
      <w:tr w14:paraId="5F1F0CE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03D4AE8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投标人名称</w:t>
            </w:r>
          </w:p>
        </w:tc>
        <w:tc>
          <w:tcPr>
            <w:tcW w:w="7102" w:type="dxa"/>
            <w:gridSpan w:val="9"/>
            <w:vAlign w:val="center"/>
          </w:tcPr>
          <w:p w14:paraId="5964CD5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BB3897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B61ACE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注册地址</w:t>
            </w:r>
          </w:p>
        </w:tc>
        <w:tc>
          <w:tcPr>
            <w:tcW w:w="3551" w:type="dxa"/>
            <w:gridSpan w:val="4"/>
            <w:vAlign w:val="center"/>
          </w:tcPr>
          <w:p w14:paraId="6F9DB26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3"/>
            <w:vAlign w:val="center"/>
          </w:tcPr>
          <w:p w14:paraId="381A691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邮政编码</w:t>
            </w:r>
          </w:p>
        </w:tc>
        <w:tc>
          <w:tcPr>
            <w:tcW w:w="1776" w:type="dxa"/>
            <w:gridSpan w:val="2"/>
            <w:vAlign w:val="center"/>
          </w:tcPr>
          <w:p w14:paraId="1F3E4ED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0271DC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Merge w:val="restart"/>
            <w:vAlign w:val="center"/>
          </w:tcPr>
          <w:p w14:paraId="4BBA8F9B">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联系方式</w:t>
            </w:r>
          </w:p>
        </w:tc>
        <w:tc>
          <w:tcPr>
            <w:tcW w:w="1775" w:type="dxa"/>
            <w:gridSpan w:val="2"/>
            <w:vAlign w:val="center"/>
          </w:tcPr>
          <w:p w14:paraId="46B44A2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联系人</w:t>
            </w:r>
          </w:p>
        </w:tc>
        <w:tc>
          <w:tcPr>
            <w:tcW w:w="1776" w:type="dxa"/>
            <w:gridSpan w:val="2"/>
            <w:vAlign w:val="center"/>
          </w:tcPr>
          <w:p w14:paraId="2B04D98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3"/>
            <w:vAlign w:val="center"/>
          </w:tcPr>
          <w:p w14:paraId="44E2747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1776" w:type="dxa"/>
            <w:gridSpan w:val="2"/>
            <w:vAlign w:val="center"/>
          </w:tcPr>
          <w:p w14:paraId="5447B0FC">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88083F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Merge w:val="continue"/>
            <w:vAlign w:val="center"/>
          </w:tcPr>
          <w:p w14:paraId="34E2EDA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2"/>
            <w:vAlign w:val="center"/>
          </w:tcPr>
          <w:p w14:paraId="2A57380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传真</w:t>
            </w:r>
          </w:p>
        </w:tc>
        <w:tc>
          <w:tcPr>
            <w:tcW w:w="1776" w:type="dxa"/>
            <w:gridSpan w:val="2"/>
            <w:vAlign w:val="center"/>
          </w:tcPr>
          <w:p w14:paraId="4AEF7DFB">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75" w:type="dxa"/>
            <w:gridSpan w:val="3"/>
            <w:vAlign w:val="center"/>
          </w:tcPr>
          <w:p w14:paraId="629D8A1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网址</w:t>
            </w:r>
          </w:p>
        </w:tc>
        <w:tc>
          <w:tcPr>
            <w:tcW w:w="1776" w:type="dxa"/>
            <w:gridSpan w:val="2"/>
            <w:vAlign w:val="center"/>
          </w:tcPr>
          <w:p w14:paraId="395006F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EB9D2C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A59C52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组织结构</w:t>
            </w:r>
          </w:p>
        </w:tc>
        <w:tc>
          <w:tcPr>
            <w:tcW w:w="7102" w:type="dxa"/>
            <w:gridSpan w:val="9"/>
            <w:vAlign w:val="center"/>
          </w:tcPr>
          <w:p w14:paraId="32C12E1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38D28D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49458EF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w:t>
            </w:r>
          </w:p>
        </w:tc>
        <w:tc>
          <w:tcPr>
            <w:tcW w:w="1183" w:type="dxa"/>
            <w:vAlign w:val="center"/>
          </w:tcPr>
          <w:p w14:paraId="5B020251">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84" w:type="dxa"/>
            <w:gridSpan w:val="2"/>
            <w:vAlign w:val="center"/>
          </w:tcPr>
          <w:p w14:paraId="62D6D6A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vAlign w:val="center"/>
          </w:tcPr>
          <w:p w14:paraId="510F4D2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技术职称</w:t>
            </w:r>
          </w:p>
        </w:tc>
        <w:tc>
          <w:tcPr>
            <w:tcW w:w="1183" w:type="dxa"/>
            <w:gridSpan w:val="2"/>
            <w:vAlign w:val="center"/>
          </w:tcPr>
          <w:p w14:paraId="13D143F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gridSpan w:val="2"/>
            <w:vAlign w:val="center"/>
          </w:tcPr>
          <w:p w14:paraId="7AB0464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1184" w:type="dxa"/>
            <w:vAlign w:val="center"/>
          </w:tcPr>
          <w:p w14:paraId="411B3BC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62594A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4CE62A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技术负责人</w:t>
            </w:r>
          </w:p>
        </w:tc>
        <w:tc>
          <w:tcPr>
            <w:tcW w:w="1183" w:type="dxa"/>
            <w:vAlign w:val="center"/>
          </w:tcPr>
          <w:p w14:paraId="3D50902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184" w:type="dxa"/>
            <w:gridSpan w:val="2"/>
            <w:vAlign w:val="center"/>
          </w:tcPr>
          <w:p w14:paraId="2928EB6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vAlign w:val="center"/>
          </w:tcPr>
          <w:p w14:paraId="2840372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技术职称</w:t>
            </w:r>
          </w:p>
        </w:tc>
        <w:tc>
          <w:tcPr>
            <w:tcW w:w="1183" w:type="dxa"/>
            <w:gridSpan w:val="2"/>
            <w:vAlign w:val="center"/>
          </w:tcPr>
          <w:p w14:paraId="6FC4656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84" w:type="dxa"/>
            <w:gridSpan w:val="2"/>
            <w:vAlign w:val="center"/>
          </w:tcPr>
          <w:p w14:paraId="4A10809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tc>
        <w:tc>
          <w:tcPr>
            <w:tcW w:w="1184" w:type="dxa"/>
            <w:vAlign w:val="center"/>
          </w:tcPr>
          <w:p w14:paraId="15B57197">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B44CE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370" w:type="dxa"/>
            <w:vAlign w:val="center"/>
          </w:tcPr>
          <w:p w14:paraId="363198B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成立时间</w:t>
            </w:r>
          </w:p>
        </w:tc>
        <w:tc>
          <w:tcPr>
            <w:tcW w:w="3551" w:type="dxa"/>
            <w:gridSpan w:val="4"/>
            <w:vAlign w:val="center"/>
          </w:tcPr>
          <w:p w14:paraId="1E9507F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3551" w:type="dxa"/>
            <w:gridSpan w:val="5"/>
            <w:vAlign w:val="center"/>
          </w:tcPr>
          <w:p w14:paraId="1849CA7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员工总人数：______________</w:t>
            </w:r>
          </w:p>
        </w:tc>
      </w:tr>
      <w:tr w14:paraId="2C41E7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195AF16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企业资质等级</w:t>
            </w:r>
          </w:p>
        </w:tc>
        <w:tc>
          <w:tcPr>
            <w:tcW w:w="3551" w:type="dxa"/>
            <w:gridSpan w:val="4"/>
            <w:vAlign w:val="center"/>
          </w:tcPr>
          <w:p w14:paraId="0412F6B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restart"/>
            <w:vAlign w:val="center"/>
          </w:tcPr>
          <w:p w14:paraId="33C97159">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其</w:t>
            </w:r>
          </w:p>
          <w:p w14:paraId="06B16ABD">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p w14:paraId="1A13DF9B">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w:t>
            </w:r>
          </w:p>
        </w:tc>
        <w:tc>
          <w:tcPr>
            <w:tcW w:w="1598" w:type="dxa"/>
            <w:gridSpan w:val="3"/>
            <w:vAlign w:val="center"/>
          </w:tcPr>
          <w:p w14:paraId="04F3045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项目负责人</w:t>
            </w:r>
          </w:p>
        </w:tc>
        <w:tc>
          <w:tcPr>
            <w:tcW w:w="1184" w:type="dxa"/>
            <w:vAlign w:val="center"/>
          </w:tcPr>
          <w:p w14:paraId="4967C96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D37153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7B7F1E4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营业执照号</w:t>
            </w:r>
          </w:p>
        </w:tc>
        <w:tc>
          <w:tcPr>
            <w:tcW w:w="3551" w:type="dxa"/>
            <w:gridSpan w:val="4"/>
            <w:vAlign w:val="center"/>
          </w:tcPr>
          <w:p w14:paraId="1C4E632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26494B2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3C41E2CC">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高级职称人员</w:t>
            </w:r>
          </w:p>
        </w:tc>
        <w:tc>
          <w:tcPr>
            <w:tcW w:w="1184" w:type="dxa"/>
            <w:vAlign w:val="center"/>
          </w:tcPr>
          <w:p w14:paraId="33D781DD">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8D645B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5138CEC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注册资金</w:t>
            </w:r>
          </w:p>
        </w:tc>
        <w:tc>
          <w:tcPr>
            <w:tcW w:w="3551" w:type="dxa"/>
            <w:gridSpan w:val="4"/>
            <w:vAlign w:val="center"/>
          </w:tcPr>
          <w:p w14:paraId="0927528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0214A4B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2A99B55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中级职称人员</w:t>
            </w:r>
          </w:p>
        </w:tc>
        <w:tc>
          <w:tcPr>
            <w:tcW w:w="1184" w:type="dxa"/>
            <w:vAlign w:val="center"/>
          </w:tcPr>
          <w:p w14:paraId="56D312AE">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596F8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4FFB7E3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开户银行</w:t>
            </w:r>
          </w:p>
        </w:tc>
        <w:tc>
          <w:tcPr>
            <w:tcW w:w="3551" w:type="dxa"/>
            <w:gridSpan w:val="4"/>
            <w:vAlign w:val="center"/>
          </w:tcPr>
          <w:p w14:paraId="51B27C1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50EF9BB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5690B473">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初级职称人员</w:t>
            </w:r>
          </w:p>
        </w:tc>
        <w:tc>
          <w:tcPr>
            <w:tcW w:w="1184" w:type="dxa"/>
            <w:vAlign w:val="center"/>
          </w:tcPr>
          <w:p w14:paraId="34B6C916">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0B7ED7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615" w:hRule="atLeast"/>
          <w:jc w:val="center"/>
        </w:trPr>
        <w:tc>
          <w:tcPr>
            <w:tcW w:w="2370" w:type="dxa"/>
            <w:vAlign w:val="center"/>
          </w:tcPr>
          <w:p w14:paraId="403E015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账号</w:t>
            </w:r>
          </w:p>
        </w:tc>
        <w:tc>
          <w:tcPr>
            <w:tcW w:w="3551" w:type="dxa"/>
            <w:gridSpan w:val="4"/>
            <w:vAlign w:val="center"/>
          </w:tcPr>
          <w:p w14:paraId="6C02B5E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69" w:type="dxa"/>
            <w:vMerge w:val="continue"/>
            <w:vAlign w:val="center"/>
          </w:tcPr>
          <w:p w14:paraId="6C9F3B0F">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598" w:type="dxa"/>
            <w:gridSpan w:val="3"/>
            <w:vAlign w:val="center"/>
          </w:tcPr>
          <w:p w14:paraId="6F24D2E5">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技工</w:t>
            </w:r>
          </w:p>
        </w:tc>
        <w:tc>
          <w:tcPr>
            <w:tcW w:w="1184" w:type="dxa"/>
            <w:vAlign w:val="center"/>
          </w:tcPr>
          <w:p w14:paraId="4CEA8F80">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452232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370" w:type="dxa"/>
            <w:vAlign w:val="center"/>
          </w:tcPr>
          <w:p w14:paraId="75A18B14">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经营范围</w:t>
            </w:r>
          </w:p>
        </w:tc>
        <w:tc>
          <w:tcPr>
            <w:tcW w:w="7102" w:type="dxa"/>
            <w:gridSpan w:val="9"/>
            <w:vAlign w:val="center"/>
          </w:tcPr>
          <w:p w14:paraId="4FCAF28A">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00325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825" w:hRule="atLeast"/>
          <w:jc w:val="center"/>
        </w:trPr>
        <w:tc>
          <w:tcPr>
            <w:tcW w:w="2370" w:type="dxa"/>
            <w:vAlign w:val="center"/>
          </w:tcPr>
          <w:p w14:paraId="7902D542">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备注</w:t>
            </w:r>
          </w:p>
        </w:tc>
        <w:tc>
          <w:tcPr>
            <w:tcW w:w="7102" w:type="dxa"/>
            <w:gridSpan w:val="9"/>
            <w:vAlign w:val="center"/>
          </w:tcPr>
          <w:p w14:paraId="7600A678">
            <w:pPr>
              <w:keepNext w:val="0"/>
              <w:keepLines w:val="0"/>
              <w:pageBreakBefore w:val="0"/>
              <w:widowControl w:val="0"/>
              <w:kinsoku/>
              <w:wordWrap/>
              <w:overflowPunct/>
              <w:topLinePunct/>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0A692C76">
      <w:pPr>
        <w:pStyle w:val="633"/>
        <w:pageBreakBefore w:val="0"/>
        <w:kinsoku/>
        <w:overflowPunct/>
        <w:bidi w:val="0"/>
        <w:adjustRightInd w:val="0"/>
        <w:snapToGrid w:val="0"/>
        <w:spacing w:before="120" w:beforeLines="50"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zh-TW"/>
        </w:rPr>
        <w:t>备注：</w:t>
      </w:r>
      <w:r>
        <w:rPr>
          <w:rFonts w:hint="eastAsia" w:asciiTheme="minorEastAsia" w:hAnsiTheme="minorEastAsia" w:eastAsiaTheme="minorEastAsia" w:cstheme="minorEastAsia"/>
          <w:color w:val="auto"/>
          <w:sz w:val="21"/>
          <w:szCs w:val="21"/>
          <w:highlight w:val="none"/>
        </w:rPr>
        <w:t>1、本表后须附投标人营业执照原件扫描件（如为联合体则各成员均须提供）、资质证书副本原件扫描件（如为联合体则各成员均须提供），安全生产许可证副本原件扫描件（如为联合体则由施工单位提供）；</w:t>
      </w:r>
    </w:p>
    <w:p w14:paraId="35D0F746">
      <w:pPr>
        <w:pStyle w:val="633"/>
        <w:pageBreakBefore w:val="0"/>
        <w:kinsoku/>
        <w:overflowPunct/>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2、如为联合体投标，联合体各成员须分别填写和附相关资料原件扫描件</w:t>
      </w:r>
      <w:bookmarkStart w:id="1416" w:name="_Toc16377_WPSOffice_Level2"/>
      <w:bookmarkStart w:id="1417" w:name="_Toc15268_WPSOffice_Level2"/>
      <w:r>
        <w:rPr>
          <w:rFonts w:hint="eastAsia" w:asciiTheme="minorEastAsia" w:hAnsiTheme="minorEastAsia" w:eastAsiaTheme="minorEastAsia" w:cstheme="minorEastAsia"/>
          <w:color w:val="auto"/>
          <w:sz w:val="21"/>
          <w:szCs w:val="21"/>
          <w:highlight w:val="none"/>
        </w:rPr>
        <w:t>。</w:t>
      </w:r>
    </w:p>
    <w:p w14:paraId="20FA1708">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78318793">
      <w:pPr>
        <w:pStyle w:val="5"/>
        <w:bidi w:val="0"/>
        <w:jc w:val="center"/>
        <w:rPr>
          <w:rFonts w:hint="eastAsia"/>
          <w:color w:val="auto"/>
          <w:highlight w:val="none"/>
        </w:rPr>
      </w:pPr>
      <w:bookmarkStart w:id="1418" w:name="_Toc7909"/>
      <w:r>
        <w:rPr>
          <w:rFonts w:hint="eastAsia"/>
          <w:color w:val="auto"/>
          <w:highlight w:val="none"/>
        </w:rPr>
        <w:t>（二）主要人员简历表</w:t>
      </w:r>
      <w:bookmarkEnd w:id="1416"/>
      <w:bookmarkEnd w:id="1417"/>
      <w:bookmarkEnd w:id="1418"/>
    </w:p>
    <w:p w14:paraId="40028772">
      <w:pPr>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eastAsia" w:asciiTheme="minorEastAsia" w:hAnsiTheme="minorEastAsia" w:eastAsiaTheme="minorEastAsia" w:cstheme="minorEastAsia"/>
          <w:color w:val="auto"/>
          <w:sz w:val="21"/>
          <w:szCs w:val="21"/>
          <w:highlight w:val="none"/>
          <w:lang w:eastAsia="zh-CN"/>
        </w:rPr>
      </w:pPr>
      <w:r>
        <w:rPr>
          <w:rFonts w:hint="eastAsia" w:asciiTheme="minorEastAsia" w:hAnsiTheme="minorEastAsia" w:eastAsiaTheme="minorEastAsia" w:cstheme="minorEastAsia"/>
          <w:color w:val="auto"/>
          <w:sz w:val="24"/>
          <w:szCs w:val="24"/>
          <w:highlight w:val="none"/>
        </w:rPr>
        <w:t>“</w:t>
      </w:r>
      <w:r>
        <w:rPr>
          <w:rFonts w:hint="eastAsia" w:asciiTheme="minorEastAsia" w:hAnsiTheme="minorEastAsia" w:eastAsiaTheme="minorEastAsia" w:cstheme="minorEastAsia"/>
          <w:color w:val="auto"/>
          <w:sz w:val="21"/>
          <w:szCs w:val="21"/>
          <w:highlight w:val="none"/>
        </w:rPr>
        <w:t>主要人员简历表”中的</w:t>
      </w:r>
      <w:r>
        <w:rPr>
          <w:rFonts w:hint="eastAsia" w:asciiTheme="minorEastAsia" w:hAnsiTheme="minorEastAsia" w:eastAsiaTheme="minorEastAsia" w:cstheme="minorEastAsia"/>
          <w:color w:val="auto"/>
          <w:sz w:val="21"/>
          <w:szCs w:val="21"/>
          <w:highlight w:val="none"/>
          <w:lang w:val="en-US" w:eastAsia="zh-CN"/>
        </w:rPr>
        <w:t>工程施工</w:t>
      </w:r>
      <w:r>
        <w:rPr>
          <w:rFonts w:hint="eastAsia" w:asciiTheme="minorEastAsia" w:hAnsiTheme="minorEastAsia" w:eastAsiaTheme="minorEastAsia" w:cstheme="minorEastAsia"/>
          <w:color w:val="auto"/>
          <w:sz w:val="21"/>
          <w:szCs w:val="21"/>
          <w:highlight w:val="none"/>
        </w:rPr>
        <w:t>项目负责人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项目经理</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应附注册建造师证、安全生产考核合格证（B证）、身份证、</w:t>
      </w:r>
      <w:r>
        <w:rPr>
          <w:rFonts w:hint="eastAsia" w:asciiTheme="minorEastAsia" w:hAnsiTheme="minorEastAsia" w:eastAsiaTheme="minorEastAsia" w:cstheme="minorEastAsia"/>
          <w:color w:val="auto"/>
          <w:sz w:val="21"/>
          <w:szCs w:val="21"/>
          <w:highlight w:val="none"/>
          <w:lang w:val="en-US" w:eastAsia="zh-CN"/>
        </w:rPr>
        <w:t>劳动合同、社保证明材料</w:t>
      </w:r>
      <w:r>
        <w:rPr>
          <w:rFonts w:hint="eastAsia" w:asciiTheme="minorEastAsia" w:hAnsiTheme="minorEastAsia" w:eastAsiaTheme="minorEastAsia" w:cstheme="minorEastAsia"/>
          <w:color w:val="auto"/>
          <w:sz w:val="21"/>
          <w:szCs w:val="21"/>
          <w:highlight w:val="none"/>
        </w:rPr>
        <w:t>等原件扫描件；</w:t>
      </w:r>
      <w:r>
        <w:rPr>
          <w:rFonts w:hint="eastAsia" w:asciiTheme="minorEastAsia" w:hAnsiTheme="minorEastAsia" w:eastAsiaTheme="minorEastAsia" w:cstheme="minorEastAsia"/>
          <w:color w:val="auto"/>
          <w:sz w:val="21"/>
          <w:szCs w:val="21"/>
          <w:highlight w:val="none"/>
          <w:lang w:val="en-US" w:eastAsia="zh-CN"/>
        </w:rPr>
        <w:t>工程施工</w:t>
      </w:r>
      <w:r>
        <w:rPr>
          <w:rFonts w:hint="eastAsia" w:asciiTheme="minorEastAsia" w:hAnsiTheme="minorEastAsia" w:eastAsiaTheme="minorEastAsia" w:cstheme="minorEastAsia"/>
          <w:color w:val="auto"/>
          <w:sz w:val="21"/>
          <w:szCs w:val="21"/>
          <w:highlight w:val="none"/>
          <w:lang w:eastAsia="zh-CN"/>
        </w:rPr>
        <w:t>技术</w:t>
      </w:r>
      <w:r>
        <w:rPr>
          <w:rFonts w:hint="eastAsia" w:asciiTheme="minorEastAsia" w:hAnsiTheme="minorEastAsia" w:eastAsiaTheme="minorEastAsia" w:cstheme="minorEastAsia"/>
          <w:color w:val="auto"/>
          <w:sz w:val="21"/>
          <w:szCs w:val="21"/>
          <w:highlight w:val="none"/>
        </w:rPr>
        <w:t>负责人应附</w:t>
      </w:r>
      <w:r>
        <w:rPr>
          <w:rFonts w:hint="eastAsia" w:asciiTheme="minorEastAsia" w:hAnsiTheme="minorEastAsia" w:eastAsiaTheme="minorEastAsia" w:cstheme="minorEastAsia"/>
          <w:color w:val="auto"/>
          <w:sz w:val="21"/>
          <w:szCs w:val="21"/>
          <w:highlight w:val="none"/>
          <w:lang w:eastAsia="zh-CN"/>
        </w:rPr>
        <w:t>职称证</w:t>
      </w:r>
      <w:r>
        <w:rPr>
          <w:rFonts w:hint="eastAsia" w:asciiTheme="minorEastAsia" w:hAnsiTheme="minorEastAsia" w:eastAsiaTheme="minorEastAsia" w:cstheme="minorEastAsia"/>
          <w:color w:val="auto"/>
          <w:sz w:val="21"/>
          <w:szCs w:val="21"/>
          <w:highlight w:val="none"/>
        </w:rPr>
        <w:t>、身份证、</w:t>
      </w:r>
      <w:r>
        <w:rPr>
          <w:rFonts w:hint="eastAsia" w:asciiTheme="minorEastAsia" w:hAnsiTheme="minorEastAsia" w:eastAsiaTheme="minorEastAsia" w:cstheme="minorEastAsia"/>
          <w:color w:val="auto"/>
          <w:sz w:val="21"/>
          <w:szCs w:val="21"/>
          <w:highlight w:val="none"/>
          <w:lang w:val="en-US" w:eastAsia="zh-CN"/>
        </w:rPr>
        <w:t>劳动合同和社保证明材料</w:t>
      </w:r>
      <w:r>
        <w:rPr>
          <w:rFonts w:hint="eastAsia" w:asciiTheme="minorEastAsia" w:hAnsiTheme="minorEastAsia" w:eastAsiaTheme="minorEastAsia" w:cstheme="minorEastAsia"/>
          <w:color w:val="auto"/>
          <w:sz w:val="21"/>
          <w:szCs w:val="21"/>
          <w:highlight w:val="none"/>
        </w:rPr>
        <w:t>等原件扫描件</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设计负责人应附</w:t>
      </w:r>
      <w:r>
        <w:rPr>
          <w:rFonts w:hint="eastAsia" w:asciiTheme="minorEastAsia" w:hAnsiTheme="minorEastAsia" w:eastAsiaTheme="minorEastAsia" w:cstheme="minorEastAsia"/>
          <w:color w:val="auto"/>
          <w:sz w:val="21"/>
          <w:szCs w:val="21"/>
          <w:highlight w:val="none"/>
          <w:lang w:val="en-US" w:eastAsia="zh-CN"/>
        </w:rPr>
        <w:t>职称证</w:t>
      </w:r>
      <w:r>
        <w:rPr>
          <w:rFonts w:hint="eastAsia" w:asciiTheme="minorEastAsia" w:hAnsiTheme="minorEastAsia" w:eastAsiaTheme="minorEastAsia" w:cstheme="minorEastAsia"/>
          <w:color w:val="auto"/>
          <w:sz w:val="21"/>
          <w:szCs w:val="21"/>
          <w:highlight w:val="none"/>
        </w:rPr>
        <w:t>、身份证、</w:t>
      </w:r>
      <w:r>
        <w:rPr>
          <w:rFonts w:hint="eastAsia" w:asciiTheme="minorEastAsia" w:hAnsiTheme="minorEastAsia" w:eastAsiaTheme="minorEastAsia" w:cstheme="minorEastAsia"/>
          <w:color w:val="auto"/>
          <w:sz w:val="21"/>
          <w:szCs w:val="21"/>
          <w:highlight w:val="none"/>
          <w:lang w:val="en-US" w:eastAsia="zh-CN"/>
        </w:rPr>
        <w:t>劳动合同、社保证明材料和</w:t>
      </w:r>
      <w:r>
        <w:rPr>
          <w:rFonts w:hint="eastAsia" w:asciiTheme="minorEastAsia" w:hAnsiTheme="minorEastAsia" w:eastAsiaTheme="minorEastAsia" w:cstheme="minorEastAsia"/>
          <w:color w:val="auto"/>
          <w:sz w:val="21"/>
          <w:szCs w:val="21"/>
          <w:highlight w:val="none"/>
        </w:rPr>
        <w:t>等原件扫描件</w:t>
      </w:r>
      <w:r>
        <w:rPr>
          <w:rFonts w:hint="eastAsia" w:asciiTheme="minorEastAsia" w:hAnsiTheme="minorEastAsia" w:eastAsiaTheme="minorEastAsia" w:cstheme="minorEastAsia"/>
          <w:color w:val="auto"/>
          <w:sz w:val="21"/>
          <w:szCs w:val="21"/>
          <w:highlight w:val="none"/>
          <w:lang w:eastAsia="zh-CN"/>
        </w:rPr>
        <w:t>。</w:t>
      </w:r>
    </w:p>
    <w:tbl>
      <w:tblPr>
        <w:tblStyle w:val="61"/>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722"/>
        <w:gridCol w:w="927"/>
        <w:gridCol w:w="1065"/>
        <w:gridCol w:w="706"/>
        <w:gridCol w:w="1261"/>
        <w:gridCol w:w="163"/>
        <w:gridCol w:w="2134"/>
      </w:tblGrid>
      <w:tr w14:paraId="3BFB7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30F23D4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1079" w:type="dxa"/>
            <w:gridSpan w:val="2"/>
            <w:vAlign w:val="center"/>
          </w:tcPr>
          <w:p w14:paraId="400BB13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27" w:type="dxa"/>
            <w:vAlign w:val="center"/>
          </w:tcPr>
          <w:p w14:paraId="6710239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年龄</w:t>
            </w:r>
          </w:p>
        </w:tc>
        <w:tc>
          <w:tcPr>
            <w:tcW w:w="1065" w:type="dxa"/>
            <w:vAlign w:val="center"/>
          </w:tcPr>
          <w:p w14:paraId="6202280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2130" w:type="dxa"/>
            <w:gridSpan w:val="3"/>
            <w:vAlign w:val="center"/>
          </w:tcPr>
          <w:p w14:paraId="2687CC2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2134" w:type="dxa"/>
            <w:vAlign w:val="center"/>
          </w:tcPr>
          <w:p w14:paraId="781948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DBE2A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7AC0846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1079" w:type="dxa"/>
            <w:gridSpan w:val="2"/>
            <w:vAlign w:val="center"/>
          </w:tcPr>
          <w:p w14:paraId="26909F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927" w:type="dxa"/>
            <w:vAlign w:val="center"/>
          </w:tcPr>
          <w:p w14:paraId="0AED7513">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职务</w:t>
            </w:r>
          </w:p>
        </w:tc>
        <w:tc>
          <w:tcPr>
            <w:tcW w:w="1065" w:type="dxa"/>
            <w:vAlign w:val="center"/>
          </w:tcPr>
          <w:p w14:paraId="1645BE2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2130" w:type="dxa"/>
            <w:gridSpan w:val="3"/>
            <w:vAlign w:val="center"/>
          </w:tcPr>
          <w:p w14:paraId="08EEF648">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拟在本合同担任职务</w:t>
            </w:r>
          </w:p>
        </w:tc>
        <w:tc>
          <w:tcPr>
            <w:tcW w:w="2134" w:type="dxa"/>
            <w:vAlign w:val="center"/>
          </w:tcPr>
          <w:p w14:paraId="1E16F5B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31C68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187" w:type="dxa"/>
            <w:vAlign w:val="center"/>
          </w:tcPr>
          <w:p w14:paraId="298085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毕业学校</w:t>
            </w:r>
          </w:p>
        </w:tc>
        <w:tc>
          <w:tcPr>
            <w:tcW w:w="7335" w:type="dxa"/>
            <w:gridSpan w:val="8"/>
          </w:tcPr>
          <w:p w14:paraId="037470B6">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年毕业于学校专业</w:t>
            </w:r>
          </w:p>
        </w:tc>
      </w:tr>
      <w:tr w14:paraId="55DC74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522" w:type="dxa"/>
            <w:gridSpan w:val="9"/>
            <w:vAlign w:val="center"/>
          </w:tcPr>
          <w:p w14:paraId="374BFED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主要工作经历</w:t>
            </w:r>
          </w:p>
        </w:tc>
      </w:tr>
      <w:tr w14:paraId="6878FD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4" w:type="dxa"/>
            <w:gridSpan w:val="2"/>
            <w:vAlign w:val="center"/>
          </w:tcPr>
          <w:p w14:paraId="0413BA8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时间</w:t>
            </w:r>
          </w:p>
        </w:tc>
        <w:tc>
          <w:tcPr>
            <w:tcW w:w="3420" w:type="dxa"/>
            <w:gridSpan w:val="4"/>
            <w:vAlign w:val="center"/>
          </w:tcPr>
          <w:p w14:paraId="2197487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参加过的类似项目</w:t>
            </w:r>
          </w:p>
        </w:tc>
        <w:tc>
          <w:tcPr>
            <w:tcW w:w="1261" w:type="dxa"/>
            <w:vAlign w:val="center"/>
          </w:tcPr>
          <w:p w14:paraId="2EEEDA8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担任职务</w:t>
            </w:r>
          </w:p>
        </w:tc>
        <w:tc>
          <w:tcPr>
            <w:tcW w:w="2297" w:type="dxa"/>
            <w:gridSpan w:val="2"/>
            <w:vAlign w:val="center"/>
          </w:tcPr>
          <w:p w14:paraId="35603994">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发包人及联系电话</w:t>
            </w:r>
          </w:p>
        </w:tc>
      </w:tr>
      <w:tr w14:paraId="3C775D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27C7E607">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tcPr>
          <w:p w14:paraId="7691CF5B">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tcPr>
          <w:p w14:paraId="740D466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tcPr>
          <w:p w14:paraId="55BAAE92">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35990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11C0C3A3">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tcPr>
          <w:p w14:paraId="61A44B45">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tcPr>
          <w:p w14:paraId="7C72384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tcPr>
          <w:p w14:paraId="2474F48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91EC1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tcPr>
          <w:p w14:paraId="30C8340E">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tcPr>
          <w:p w14:paraId="51ECA7A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tcPr>
          <w:p w14:paraId="47669A7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tcPr>
          <w:p w14:paraId="7FF12FE3">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B32B8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247E119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44D4BDF6">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7D55DF48">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09E1511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03A36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48B161E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5CE5B00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37232B54">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108AFA8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76E3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299521EA">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0221BB6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7CFE4F44">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27AD19F5">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4EB58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56B6DCF0">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2A2868CE">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38A6CCEE">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7879A073">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708DB6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5A04D502">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7F9A4A31">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6366EA06">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54A8F44D">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464BD2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4" w:type="dxa"/>
            <w:gridSpan w:val="2"/>
            <w:vAlign w:val="center"/>
          </w:tcPr>
          <w:p w14:paraId="10EC2CBA">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3420" w:type="dxa"/>
            <w:gridSpan w:val="4"/>
            <w:vAlign w:val="center"/>
          </w:tcPr>
          <w:p w14:paraId="5B55325C">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1261" w:type="dxa"/>
            <w:vAlign w:val="center"/>
          </w:tcPr>
          <w:p w14:paraId="3CCC6FE7">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c>
          <w:tcPr>
            <w:tcW w:w="2297" w:type="dxa"/>
            <w:gridSpan w:val="2"/>
            <w:vAlign w:val="center"/>
          </w:tcPr>
          <w:p w14:paraId="54A21C91">
            <w:pPr>
              <w:keepNext w:val="0"/>
              <w:keepLines w:val="0"/>
              <w:pageBreakBefore w:val="0"/>
              <w:widowControl w:val="0"/>
              <w:kinsoku/>
              <w:wordWrap/>
              <w:overflowPunct/>
              <w:topLinePunct w:val="0"/>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32A801ED">
      <w:pPr>
        <w:pStyle w:val="632"/>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color w:val="auto"/>
          <w:sz w:val="21"/>
          <w:szCs w:val="21"/>
          <w:highlight w:val="none"/>
        </w:rPr>
      </w:pPr>
    </w:p>
    <w:p w14:paraId="7F2AE41E">
      <w:pPr>
        <w:pStyle w:val="632"/>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1"/>
          <w:szCs w:val="21"/>
          <w:highlight w:val="none"/>
        </w:rPr>
        <w:t>备注</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en-US" w:eastAsia="zh-CN"/>
        </w:rPr>
        <w:t>1、工程施工</w:t>
      </w:r>
      <w:r>
        <w:rPr>
          <w:rFonts w:hint="eastAsia" w:asciiTheme="minorEastAsia" w:hAnsiTheme="minorEastAsia" w:eastAsiaTheme="minorEastAsia" w:cstheme="minorEastAsia"/>
          <w:color w:val="auto"/>
          <w:sz w:val="21"/>
          <w:szCs w:val="21"/>
          <w:highlight w:val="none"/>
        </w:rPr>
        <w:t>项目负责人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项目经理</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工程施工</w:t>
      </w:r>
      <w:r>
        <w:rPr>
          <w:rFonts w:hint="eastAsia" w:asciiTheme="minorEastAsia" w:hAnsiTheme="minorEastAsia" w:eastAsiaTheme="minorEastAsia" w:cstheme="minorEastAsia"/>
          <w:color w:val="auto"/>
          <w:sz w:val="21"/>
          <w:szCs w:val="21"/>
          <w:highlight w:val="none"/>
          <w:lang w:eastAsia="zh-CN"/>
        </w:rPr>
        <w:t>技术</w:t>
      </w:r>
      <w:r>
        <w:rPr>
          <w:rFonts w:hint="eastAsia" w:asciiTheme="minorEastAsia" w:hAnsiTheme="minorEastAsia" w:eastAsiaTheme="minorEastAsia" w:cstheme="minorEastAsia"/>
          <w:color w:val="auto"/>
          <w:sz w:val="21"/>
          <w:szCs w:val="21"/>
          <w:highlight w:val="none"/>
        </w:rPr>
        <w:t>负责人</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设计负责人分别填写。</w:t>
      </w:r>
    </w:p>
    <w:p w14:paraId="62F18F3A">
      <w:pPr>
        <w:pStyle w:val="632"/>
        <w:keepNext w:val="0"/>
        <w:keepLines w:val="0"/>
        <w:pageBreakBefore w:val="0"/>
        <w:widowControl w:val="0"/>
        <w:numPr>
          <w:ilvl w:val="0"/>
          <w:numId w:val="0"/>
        </w:numPr>
        <w:kinsoku/>
        <w:wordWrap/>
        <w:overflowPunct/>
        <w:topLinePunct w:val="0"/>
        <w:autoSpaceDE/>
        <w:autoSpaceDN/>
        <w:bidi w:val="0"/>
        <w:adjustRightInd/>
        <w:snapToGrid w:val="0"/>
        <w:spacing w:line="360" w:lineRule="auto"/>
        <w:textAlignment w:val="auto"/>
        <w:rPr>
          <w:rFonts w:hint="eastAsia" w:asciiTheme="minorEastAsia" w:hAnsiTheme="minorEastAsia" w:eastAsiaTheme="minorEastAsia" w:cstheme="minorEastAsia"/>
          <w:b w:val="0"/>
          <w:bCs/>
          <w:color w:val="auto"/>
          <w:sz w:val="21"/>
          <w:szCs w:val="21"/>
          <w:highlight w:val="none"/>
        </w:rPr>
      </w:pPr>
      <w:r>
        <w:rPr>
          <w:rFonts w:hint="eastAsia" w:asciiTheme="minorEastAsia" w:hAnsiTheme="minorEastAsia" w:eastAsiaTheme="minorEastAsia" w:cstheme="minorEastAsia"/>
          <w:b w:val="0"/>
          <w:bCs/>
          <w:color w:val="auto"/>
          <w:sz w:val="21"/>
          <w:szCs w:val="21"/>
          <w:highlight w:val="none"/>
        </w:rPr>
        <w:t>2.若为退休人员不需提供社保</w:t>
      </w:r>
      <w:r>
        <w:rPr>
          <w:rFonts w:hint="eastAsia" w:asciiTheme="minorEastAsia" w:hAnsiTheme="minorEastAsia" w:eastAsiaTheme="minorEastAsia" w:cstheme="minorEastAsia"/>
          <w:b w:val="0"/>
          <w:bCs/>
          <w:color w:val="auto"/>
          <w:sz w:val="21"/>
          <w:szCs w:val="21"/>
          <w:highlight w:val="none"/>
          <w:lang w:val="en-US" w:eastAsia="zh-CN"/>
        </w:rPr>
        <w:t>缴费</w:t>
      </w:r>
      <w:r>
        <w:rPr>
          <w:rFonts w:hint="eastAsia" w:asciiTheme="minorEastAsia" w:hAnsiTheme="minorEastAsia" w:eastAsiaTheme="minorEastAsia" w:cstheme="minorEastAsia"/>
          <w:b w:val="0"/>
          <w:bCs/>
          <w:color w:val="auto"/>
          <w:sz w:val="21"/>
          <w:szCs w:val="21"/>
          <w:highlight w:val="none"/>
        </w:rPr>
        <w:t>证明</w:t>
      </w:r>
      <w:r>
        <w:rPr>
          <w:rFonts w:hint="eastAsia" w:asciiTheme="minorEastAsia" w:hAnsiTheme="minorEastAsia" w:eastAsiaTheme="minorEastAsia" w:cstheme="minorEastAsia"/>
          <w:b w:val="0"/>
          <w:bCs/>
          <w:color w:val="auto"/>
          <w:sz w:val="21"/>
          <w:szCs w:val="21"/>
          <w:highlight w:val="none"/>
          <w:lang w:val="en-US" w:eastAsia="zh-CN"/>
        </w:rPr>
        <w:t>材料</w:t>
      </w:r>
      <w:r>
        <w:rPr>
          <w:rFonts w:hint="eastAsia" w:asciiTheme="minorEastAsia" w:hAnsiTheme="minorEastAsia" w:eastAsiaTheme="minorEastAsia" w:cstheme="minorEastAsia"/>
          <w:b w:val="0"/>
          <w:bCs/>
          <w:color w:val="auto"/>
          <w:sz w:val="21"/>
          <w:szCs w:val="21"/>
          <w:highlight w:val="none"/>
        </w:rPr>
        <w:t>扫描件，提供退休证及聘用合同原件扫描件即可。</w:t>
      </w:r>
    </w:p>
    <w:p w14:paraId="4F4AC98A">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val="0"/>
          <w:bCs/>
          <w:color w:val="auto"/>
          <w:sz w:val="21"/>
          <w:szCs w:val="21"/>
          <w:highlight w:val="none"/>
          <w:lang w:val="en-US" w:eastAsia="zh-CN"/>
        </w:rPr>
        <w:t>3.</w:t>
      </w:r>
      <w:r>
        <w:rPr>
          <w:rFonts w:hint="eastAsia" w:asciiTheme="minorEastAsia" w:hAnsiTheme="minorEastAsia" w:eastAsiaTheme="minorEastAsia" w:cstheme="minorEastAsia"/>
          <w:b w:val="0"/>
          <w:bCs/>
          <w:color w:val="auto"/>
          <w:sz w:val="21"/>
          <w:szCs w:val="21"/>
          <w:highlight w:val="none"/>
        </w:rPr>
        <w:t>此表须符合</w:t>
      </w:r>
      <w:r>
        <w:rPr>
          <w:rFonts w:hint="eastAsia" w:asciiTheme="minorEastAsia" w:hAnsiTheme="minorEastAsia" w:eastAsiaTheme="minorEastAsia" w:cstheme="minorEastAsia"/>
          <w:b w:val="0"/>
          <w:bCs/>
          <w:color w:val="auto"/>
          <w:sz w:val="21"/>
          <w:szCs w:val="21"/>
          <w:highlight w:val="none"/>
          <w:lang w:val="en-US" w:eastAsia="zh-CN"/>
        </w:rPr>
        <w:t>招标公告</w:t>
      </w:r>
      <w:r>
        <w:rPr>
          <w:rFonts w:hint="eastAsia" w:asciiTheme="minorEastAsia" w:hAnsiTheme="minorEastAsia" w:eastAsiaTheme="minorEastAsia" w:cstheme="minorEastAsia"/>
          <w:b w:val="0"/>
          <w:bCs/>
          <w:color w:val="auto"/>
          <w:sz w:val="21"/>
          <w:szCs w:val="21"/>
          <w:highlight w:val="none"/>
        </w:rPr>
        <w:t>中</w:t>
      </w:r>
      <w:r>
        <w:rPr>
          <w:rFonts w:hint="eastAsia" w:asciiTheme="minorEastAsia" w:hAnsiTheme="minorEastAsia" w:eastAsiaTheme="minorEastAsia" w:cstheme="minorEastAsia"/>
          <w:b w:val="0"/>
          <w:bCs/>
          <w:color w:val="auto"/>
          <w:sz w:val="21"/>
          <w:szCs w:val="21"/>
          <w:highlight w:val="none"/>
          <w:lang w:val="en-US" w:eastAsia="zh-CN"/>
        </w:rPr>
        <w:t>资格审查</w:t>
      </w:r>
      <w:r>
        <w:rPr>
          <w:rFonts w:hint="eastAsia" w:asciiTheme="minorEastAsia" w:hAnsiTheme="minorEastAsia" w:eastAsiaTheme="minorEastAsia" w:cstheme="minorEastAsia"/>
          <w:b w:val="0"/>
          <w:bCs/>
          <w:color w:val="auto"/>
          <w:sz w:val="21"/>
          <w:szCs w:val="21"/>
          <w:highlight w:val="none"/>
        </w:rPr>
        <w:t>要求</w:t>
      </w:r>
      <w:r>
        <w:rPr>
          <w:rFonts w:hint="eastAsia" w:asciiTheme="minorEastAsia" w:hAnsiTheme="minorEastAsia" w:eastAsiaTheme="minorEastAsia" w:cstheme="minorEastAsia"/>
          <w:b w:val="0"/>
          <w:bCs/>
          <w:color w:val="auto"/>
          <w:sz w:val="21"/>
          <w:szCs w:val="21"/>
          <w:highlight w:val="none"/>
          <w:lang w:eastAsia="zh-CN"/>
        </w:rPr>
        <w:t>。</w:t>
      </w:r>
    </w:p>
    <w:p w14:paraId="4035B8BA">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52FDA16A">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6B342AD1">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02BA7803">
      <w:pPr>
        <w:pStyle w:val="465"/>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t>附1：承诺书</w:t>
      </w:r>
    </w:p>
    <w:p w14:paraId="7C3A0482">
      <w:pPr>
        <w:pStyle w:val="465"/>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0EBFF148">
      <w:pPr>
        <w:pStyle w:val="465"/>
        <w:keepNext w:val="0"/>
        <w:keepLines w:val="0"/>
        <w:pageBreakBefore w:val="0"/>
        <w:widowControl/>
        <w:kinsoku/>
        <w:overflowPunct/>
        <w:topLinePunct w:val="0"/>
        <w:autoSpaceDE/>
        <w:autoSpaceDN/>
        <w:bidi w:val="0"/>
        <w:adjustRightInd/>
        <w:snapToGrid/>
        <w:spacing w:line="360" w:lineRule="auto"/>
        <w:ind w:firstLine="482" w:firstLineChars="20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b/>
          <w:bCs/>
          <w:color w:val="auto"/>
          <w:sz w:val="24"/>
          <w:szCs w:val="24"/>
          <w:highlight w:val="none"/>
        </w:rPr>
        <w:t>承诺书</w:t>
      </w:r>
    </w:p>
    <w:p w14:paraId="552FF88D">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62C96652">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我方在此声明，我方拟派往</w:t>
      </w:r>
      <w:r>
        <w:rPr>
          <w:rStyle w:val="629"/>
          <w:rFonts w:hint="eastAsia" w:asciiTheme="minorEastAsia" w:hAnsiTheme="minorEastAsia" w:eastAsiaTheme="minorEastAsia" w:cstheme="minorEastAsia"/>
          <w:color w:val="auto"/>
          <w:kern w:val="2"/>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的项目经理</w:t>
      </w:r>
      <w:r>
        <w:rPr>
          <w:rFonts w:hint="eastAsia" w:asciiTheme="minorEastAsia" w:hAnsiTheme="minorEastAsia" w:eastAsiaTheme="minorEastAsia" w:cstheme="minorEastAsia"/>
          <w:color w:val="auto"/>
          <w:sz w:val="21"/>
          <w:szCs w:val="21"/>
          <w:highlight w:val="none"/>
          <w:u w:val="single"/>
        </w:rPr>
        <w:t>（项目经理姓名）</w:t>
      </w:r>
      <w:r>
        <w:rPr>
          <w:rFonts w:hint="eastAsia" w:asciiTheme="minorEastAsia" w:hAnsiTheme="minorEastAsia" w:eastAsiaTheme="minorEastAsia" w:cstheme="minorEastAsia"/>
          <w:color w:val="auto"/>
          <w:sz w:val="21"/>
          <w:szCs w:val="21"/>
          <w:highlight w:val="none"/>
        </w:rPr>
        <w:t>现阶段没有担任任何在施建设工程项目的项目经理；其作为拟派项目经理在以往中标项目中，不存在中标后更换项目经理的情况。</w:t>
      </w:r>
    </w:p>
    <w:p w14:paraId="08391CA2">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我方保证上述信息的真实和准确，并愿意承担因我方就此弄虚作假所引起的一切法律后果。</w:t>
      </w:r>
    </w:p>
    <w:p w14:paraId="027AAE7A">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1D70F74C">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特此承诺</w:t>
      </w:r>
    </w:p>
    <w:p w14:paraId="427FE89A">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00BDF9B4">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38435D73">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49BD059E">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3D15E5A6">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26CED2FC">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B5E48A3">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6A379FF4">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66FE723E">
      <w:pPr>
        <w:pStyle w:val="465"/>
        <w:keepNext w:val="0"/>
        <w:keepLines w:val="0"/>
        <w:pageBreakBefore w:val="0"/>
        <w:widowControl/>
        <w:kinsoku/>
        <w:overflowPunct/>
        <w:topLinePunct w:val="0"/>
        <w:autoSpaceDE/>
        <w:autoSpaceDN/>
        <w:bidi w:val="0"/>
        <w:adjustRightInd/>
        <w:snapToGrid/>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p>
    <w:p w14:paraId="52E7DC75">
      <w:pPr>
        <w:pStyle w:val="465"/>
        <w:keepNext w:val="0"/>
        <w:keepLines w:val="0"/>
        <w:pageBreakBefore w:val="0"/>
        <w:widowControl/>
        <w:kinsoku/>
        <w:wordWrap/>
        <w:overflowPunct/>
        <w:topLinePunct w:val="0"/>
        <w:autoSpaceDE/>
        <w:autoSpaceDN/>
        <w:bidi w:val="0"/>
        <w:adjustRightInd/>
        <w:snapToGrid/>
        <w:spacing w:line="360" w:lineRule="auto"/>
        <w:ind w:right="16"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543D6309">
      <w:pPr>
        <w:pStyle w:val="465"/>
        <w:keepNext w:val="0"/>
        <w:keepLines w:val="0"/>
        <w:pageBreakBefore w:val="0"/>
        <w:widowControl/>
        <w:kinsoku/>
        <w:wordWrap/>
        <w:overflowPunct/>
        <w:topLinePunct w:val="0"/>
        <w:autoSpaceDE/>
        <w:autoSpaceDN/>
        <w:bidi w:val="0"/>
        <w:adjustRightInd/>
        <w:snapToGrid/>
        <w:spacing w:line="360" w:lineRule="auto"/>
        <w:ind w:right="480" w:firstLine="0" w:firstLineChars="0"/>
        <w:jc w:val="center"/>
        <w:textAlignment w:val="auto"/>
        <w:rPr>
          <w:rFonts w:hint="eastAsia" w:asciiTheme="minorEastAsia" w:hAnsiTheme="minorEastAsia" w:eastAsiaTheme="minorEastAsia" w:cstheme="minorEastAsia"/>
          <w:color w:val="auto"/>
          <w:sz w:val="21"/>
          <w:szCs w:val="21"/>
          <w:highlight w:val="none"/>
        </w:rPr>
      </w:pPr>
    </w:p>
    <w:p w14:paraId="1ED9DDEE">
      <w:pPr>
        <w:pStyle w:val="465"/>
        <w:keepNext w:val="0"/>
        <w:keepLines w:val="0"/>
        <w:pageBreakBefore w:val="0"/>
        <w:widowControl/>
        <w:kinsoku/>
        <w:wordWrap/>
        <w:overflowPunct/>
        <w:topLinePunct w:val="0"/>
        <w:autoSpaceDE/>
        <w:autoSpaceDN/>
        <w:bidi w:val="0"/>
        <w:adjustRightInd/>
        <w:snapToGrid/>
        <w:spacing w:line="360" w:lineRule="auto"/>
        <w:ind w:right="16"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法定代表人：（电子签字）</w:t>
      </w:r>
    </w:p>
    <w:p w14:paraId="4F842228">
      <w:pPr>
        <w:pStyle w:val="465"/>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p>
    <w:p w14:paraId="1042B1D4">
      <w:pPr>
        <w:pStyle w:val="465"/>
        <w:keepNext w:val="0"/>
        <w:keepLines w:val="0"/>
        <w:pageBreakBefore w:val="0"/>
        <w:widowControl/>
        <w:kinsoku/>
        <w:wordWrap/>
        <w:overflowPunct/>
        <w:topLinePunct w:val="0"/>
        <w:autoSpaceDE/>
        <w:autoSpaceDN/>
        <w:bidi w:val="0"/>
        <w:adjustRightInd/>
        <w:snapToGrid/>
        <w:spacing w:line="360" w:lineRule="auto"/>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76CFB872">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4DC7A745">
      <w:pPr>
        <w:pStyle w:val="632"/>
        <w:pageBreakBefore w:val="0"/>
        <w:numPr>
          <w:ilvl w:val="0"/>
          <w:numId w:val="0"/>
        </w:numPr>
        <w:kinsoku/>
        <w:overflowPunct/>
        <w:bidi w:val="0"/>
        <w:snapToGrid w:val="0"/>
        <w:spacing w:after="120" w:afterLines="50" w:line="360" w:lineRule="auto"/>
        <w:textAlignment w:val="auto"/>
        <w:rPr>
          <w:rFonts w:hint="eastAsia" w:asciiTheme="minorEastAsia" w:hAnsiTheme="minorEastAsia" w:eastAsiaTheme="minorEastAsia" w:cstheme="minorEastAsia"/>
          <w:b/>
          <w:color w:val="auto"/>
          <w:sz w:val="24"/>
          <w:szCs w:val="24"/>
          <w:highlight w:val="none"/>
        </w:rPr>
      </w:pPr>
    </w:p>
    <w:p w14:paraId="3F2467EA">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56216B42">
      <w:pPr>
        <w:pStyle w:val="5"/>
        <w:bidi w:val="0"/>
        <w:jc w:val="center"/>
        <w:rPr>
          <w:rFonts w:hint="eastAsia"/>
          <w:color w:val="auto"/>
          <w:highlight w:val="none"/>
        </w:rPr>
      </w:pPr>
      <w:bookmarkStart w:id="1419" w:name="_Toc29580"/>
      <w:r>
        <w:rPr>
          <w:rFonts w:hint="eastAsia"/>
          <w:color w:val="auto"/>
          <w:highlight w:val="none"/>
        </w:rPr>
        <w:t>（三）设计专业人员配备表</w:t>
      </w:r>
      <w:bookmarkEnd w:id="1419"/>
    </w:p>
    <w:tbl>
      <w:tblPr>
        <w:tblStyle w:val="61"/>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709"/>
        <w:gridCol w:w="709"/>
        <w:gridCol w:w="1276"/>
        <w:gridCol w:w="1135"/>
        <w:gridCol w:w="709"/>
        <w:gridCol w:w="803"/>
        <w:gridCol w:w="1702"/>
      </w:tblGrid>
      <w:tr w14:paraId="09DBD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03A71A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专业岗位</w:t>
            </w:r>
          </w:p>
        </w:tc>
        <w:tc>
          <w:tcPr>
            <w:tcW w:w="709" w:type="dxa"/>
            <w:tcBorders>
              <w:top w:val="single" w:color="auto" w:sz="4" w:space="0"/>
              <w:left w:val="single" w:color="auto" w:sz="4" w:space="0"/>
              <w:bottom w:val="single" w:color="auto" w:sz="4" w:space="0"/>
              <w:right w:val="single" w:color="auto" w:sz="4" w:space="0"/>
            </w:tcBorders>
            <w:vAlign w:val="center"/>
          </w:tcPr>
          <w:p w14:paraId="36B1771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709" w:type="dxa"/>
            <w:tcBorders>
              <w:top w:val="single" w:color="auto" w:sz="4" w:space="0"/>
              <w:left w:val="single" w:color="auto" w:sz="4" w:space="0"/>
              <w:bottom w:val="single" w:color="auto" w:sz="4" w:space="0"/>
              <w:right w:val="single" w:color="auto" w:sz="4" w:space="0"/>
            </w:tcBorders>
            <w:vAlign w:val="center"/>
          </w:tcPr>
          <w:p w14:paraId="6F2617E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276" w:type="dxa"/>
            <w:tcBorders>
              <w:top w:val="single" w:color="auto" w:sz="4" w:space="0"/>
              <w:left w:val="single" w:color="auto" w:sz="4" w:space="0"/>
              <w:bottom w:val="single" w:color="auto" w:sz="4" w:space="0"/>
              <w:right w:val="single" w:color="auto" w:sz="4" w:space="0"/>
            </w:tcBorders>
            <w:vAlign w:val="center"/>
          </w:tcPr>
          <w:p w14:paraId="09A6C55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出生年月</w:t>
            </w:r>
          </w:p>
        </w:tc>
        <w:tc>
          <w:tcPr>
            <w:tcW w:w="1135" w:type="dxa"/>
            <w:tcBorders>
              <w:top w:val="single" w:color="auto" w:sz="4" w:space="0"/>
              <w:left w:val="single" w:color="auto" w:sz="4" w:space="0"/>
              <w:bottom w:val="single" w:color="auto" w:sz="4" w:space="0"/>
              <w:right w:val="single" w:color="auto" w:sz="4" w:space="0"/>
            </w:tcBorders>
            <w:vAlign w:val="center"/>
          </w:tcPr>
          <w:p w14:paraId="6E66308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工作年限</w:t>
            </w:r>
          </w:p>
        </w:tc>
        <w:tc>
          <w:tcPr>
            <w:tcW w:w="709" w:type="dxa"/>
            <w:tcBorders>
              <w:top w:val="single" w:color="auto" w:sz="4" w:space="0"/>
              <w:left w:val="single" w:color="auto" w:sz="4" w:space="0"/>
              <w:bottom w:val="single" w:color="auto" w:sz="4" w:space="0"/>
              <w:right w:val="single" w:color="auto" w:sz="4" w:space="0"/>
            </w:tcBorders>
            <w:vAlign w:val="center"/>
          </w:tcPr>
          <w:p w14:paraId="02335AF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803" w:type="dxa"/>
            <w:tcBorders>
              <w:top w:val="single" w:color="auto" w:sz="4" w:space="0"/>
              <w:left w:val="single" w:color="auto" w:sz="4" w:space="0"/>
              <w:bottom w:val="single" w:color="auto" w:sz="4" w:space="0"/>
              <w:right w:val="single" w:color="auto" w:sz="4" w:space="0"/>
            </w:tcBorders>
            <w:vAlign w:val="center"/>
          </w:tcPr>
          <w:p w14:paraId="3D8F3BA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02" w:type="dxa"/>
            <w:tcBorders>
              <w:top w:val="single" w:color="auto" w:sz="4" w:space="0"/>
              <w:left w:val="single" w:color="auto" w:sz="4" w:space="0"/>
              <w:bottom w:val="single" w:color="auto" w:sz="4" w:space="0"/>
              <w:right w:val="single" w:color="auto" w:sz="4" w:space="0"/>
            </w:tcBorders>
            <w:vAlign w:val="center"/>
          </w:tcPr>
          <w:p w14:paraId="06AB70E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（相关证书）及编号</w:t>
            </w:r>
          </w:p>
        </w:tc>
      </w:tr>
      <w:tr w14:paraId="4FE0A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21A651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8E988A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7A2E5E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EC94B6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515C173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47AACD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0B2B088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74ACCA9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06959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EAFC69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215592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23C513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3CA771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BCFF97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A0E32E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615D8BC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A5913A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AF71B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792AB26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4C8D08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9E49A9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FBFE71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2EF4ED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CBAAA1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6FAABF5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35486A9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E333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23DECE2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9E1393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152F16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1FE3C8A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C480A2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1F0C15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1A4480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34C04B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4D6F5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26663D8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C6689B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0B05F1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06AE47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5C222A5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7CCB3C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0F337FA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11C491F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5DFDC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90552B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8C8843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3738D8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01DCD6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549FEE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F38B4A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7FB7880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37229B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5A84A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5D6D42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0D409C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C0F807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714B2A6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0485E61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10EBEA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175FA1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2277C02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237C6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17C2F4F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0A309D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3E4A52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427F40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358C8C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DB255E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2D585B2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01353AA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7CFAB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526BC6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911848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DFE436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018FE4C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BF4466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E82ABD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5C76A2B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515CE27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C04D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42BD261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93D4F2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4ADA09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D5DE82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35CBFEE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A80A67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5864074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F5BEEC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0C353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50B63A6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38AECA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E6EC6E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09961D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6EBEF80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499E56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4E28EA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286FBCE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C74B7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45F67FF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9DE85D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96CCA4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D28518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502959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211892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28A4BF9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F4B16F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5E1775C4">
      <w:pPr>
        <w:pageBreakBefore w:val="0"/>
        <w:kinsoku/>
        <w:overflowPunct/>
        <w:bidi w:val="0"/>
        <w:spacing w:line="360" w:lineRule="auto"/>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注：专业负责人须提供身份证、职称证</w:t>
      </w:r>
      <w:r>
        <w:rPr>
          <w:rFonts w:hint="eastAsia" w:asciiTheme="minorEastAsia" w:hAnsiTheme="minorEastAsia" w:eastAsiaTheme="minorEastAsia" w:cstheme="minorEastAsia"/>
          <w:color w:val="auto"/>
          <w:sz w:val="21"/>
          <w:szCs w:val="21"/>
          <w:highlight w:val="none"/>
          <w:lang w:eastAsia="zh-CN"/>
        </w:rPr>
        <w:t>、毕业证、</w:t>
      </w:r>
      <w:r>
        <w:rPr>
          <w:rFonts w:hint="eastAsia" w:asciiTheme="minorEastAsia" w:hAnsiTheme="minorEastAsia" w:eastAsiaTheme="minorEastAsia" w:cstheme="minorEastAsia"/>
          <w:color w:val="auto"/>
          <w:sz w:val="21"/>
          <w:szCs w:val="21"/>
          <w:highlight w:val="none"/>
          <w:lang w:val="en-US" w:eastAsia="zh-CN"/>
        </w:rPr>
        <w:t>劳动合同</w:t>
      </w:r>
      <w:ins w:id="185" w:author="陈" w:date="2025-03-06T10:52:39Z">
        <w:r>
          <w:rPr>
            <w:rFonts w:hint="eastAsia" w:asciiTheme="minorEastAsia" w:hAnsiTheme="minorEastAsia" w:eastAsiaTheme="minorEastAsia" w:cstheme="minorEastAsia"/>
            <w:color w:val="auto"/>
            <w:szCs w:val="21"/>
            <w:highlight w:val="none"/>
            <w:lang w:eastAsia="zh-CN"/>
          </w:rPr>
          <w:t>及</w:t>
        </w:r>
      </w:ins>
      <w:ins w:id="186" w:author="陈" w:date="2025-03-06T10:52:39Z">
        <w:r>
          <w:rPr>
            <w:rFonts w:hint="eastAsia" w:asciiTheme="minorEastAsia" w:hAnsiTheme="minorEastAsia" w:eastAsiaTheme="minorEastAsia" w:cstheme="minorEastAsia"/>
            <w:color w:val="auto"/>
            <w:szCs w:val="21"/>
            <w:highlight w:val="none"/>
          </w:rPr>
          <w:t>相关社保证明材料或其他合法证明材料</w:t>
        </w:r>
      </w:ins>
      <w:del w:id="187" w:author="陈" w:date="2025-03-06T10:52:46Z">
        <w:r>
          <w:rPr>
            <w:rFonts w:hint="eastAsia" w:asciiTheme="minorEastAsia" w:hAnsiTheme="minorEastAsia" w:eastAsiaTheme="minorEastAsia" w:cstheme="minorEastAsia"/>
            <w:color w:val="auto"/>
            <w:sz w:val="21"/>
            <w:szCs w:val="21"/>
            <w:highlight w:val="none"/>
            <w:lang w:val="en-US" w:eastAsia="zh-CN"/>
          </w:rPr>
          <w:delText>和</w:delText>
        </w:r>
      </w:del>
      <w:del w:id="188" w:author="陈" w:date="2025-03-06T10:52:46Z">
        <w:r>
          <w:rPr>
            <w:rFonts w:hint="eastAsia" w:ascii="宋体" w:hAnsi="宋体" w:cs="宋体"/>
            <w:color w:val="auto"/>
            <w:spacing w:val="-2"/>
            <w:sz w:val="21"/>
            <w:szCs w:val="21"/>
            <w:highlight w:val="none"/>
            <w:lang w:eastAsia="zh-CN"/>
          </w:rPr>
          <w:delText>公告发布时间前近</w:delText>
        </w:r>
      </w:del>
      <w:del w:id="189" w:author="陈" w:date="2025-03-06T10:52:46Z">
        <w:r>
          <w:rPr>
            <w:rFonts w:hint="eastAsia" w:ascii="宋体" w:hAnsi="宋体" w:cs="宋体"/>
            <w:color w:val="auto"/>
            <w:spacing w:val="-2"/>
            <w:sz w:val="21"/>
            <w:szCs w:val="21"/>
            <w:highlight w:val="none"/>
            <w:lang w:val="en-US" w:eastAsia="zh-CN"/>
          </w:rPr>
          <w:delText>3个月</w:delText>
        </w:r>
      </w:del>
      <w:del w:id="190" w:author="陈" w:date="2025-03-06T10:52:46Z">
        <w:r>
          <w:rPr>
            <w:rFonts w:hint="eastAsia" w:ascii="宋体" w:hAnsi="宋体" w:cs="宋体"/>
            <w:color w:val="auto"/>
            <w:spacing w:val="-2"/>
            <w:sz w:val="21"/>
            <w:szCs w:val="21"/>
            <w:highlight w:val="none"/>
          </w:rPr>
          <w:delText>社保缴纳</w:delText>
        </w:r>
      </w:del>
      <w:del w:id="191" w:author="陈" w:date="2025-03-06T10:52:46Z">
        <w:r>
          <w:rPr>
            <w:rFonts w:hint="eastAsia" w:ascii="宋体" w:hAnsi="宋体" w:cs="宋体"/>
            <w:color w:val="auto"/>
            <w:spacing w:val="-2"/>
            <w:sz w:val="21"/>
            <w:szCs w:val="21"/>
            <w:highlight w:val="none"/>
            <w:lang w:eastAsia="zh-CN"/>
          </w:rPr>
          <w:delText>证明材料</w:delText>
        </w:r>
      </w:del>
      <w:r>
        <w:rPr>
          <w:rFonts w:hint="eastAsia" w:asciiTheme="minorEastAsia" w:hAnsiTheme="minorEastAsia" w:eastAsiaTheme="minorEastAsia" w:cstheme="minorEastAsia"/>
          <w:color w:val="auto"/>
          <w:sz w:val="21"/>
          <w:szCs w:val="21"/>
          <w:highlight w:val="none"/>
        </w:rPr>
        <w:t>原件扫描件，其余人员提供相关证书</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若有</w:t>
      </w:r>
      <w:r>
        <w:rPr>
          <w:rFonts w:hint="eastAsia" w:asciiTheme="minorEastAsia" w:hAnsiTheme="minorEastAsia" w:eastAsiaTheme="minorEastAsia" w:cstheme="minorEastAsia"/>
          <w:color w:val="auto"/>
          <w:sz w:val="21"/>
          <w:szCs w:val="21"/>
          <w:highlight w:val="none"/>
          <w:lang w:eastAsia="zh-CN"/>
        </w:rPr>
        <w:t>）、毕业证、</w:t>
      </w:r>
      <w:r>
        <w:rPr>
          <w:rFonts w:hint="eastAsia" w:asciiTheme="minorEastAsia" w:hAnsiTheme="minorEastAsia" w:eastAsiaTheme="minorEastAsia" w:cstheme="minorEastAsia"/>
          <w:color w:val="auto"/>
          <w:sz w:val="21"/>
          <w:szCs w:val="21"/>
          <w:highlight w:val="none"/>
        </w:rPr>
        <w:t>身份证原件</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劳动合同</w:t>
      </w:r>
      <w:ins w:id="192" w:author="陈" w:date="2025-03-06T10:52:53Z">
        <w:r>
          <w:rPr>
            <w:rFonts w:hint="eastAsia" w:asciiTheme="minorEastAsia" w:hAnsiTheme="minorEastAsia" w:eastAsiaTheme="minorEastAsia" w:cstheme="minorEastAsia"/>
            <w:color w:val="auto"/>
            <w:szCs w:val="21"/>
            <w:highlight w:val="none"/>
            <w:lang w:eastAsia="zh-CN"/>
          </w:rPr>
          <w:t>及</w:t>
        </w:r>
      </w:ins>
      <w:ins w:id="193" w:author="陈" w:date="2025-03-06T10:52:53Z">
        <w:r>
          <w:rPr>
            <w:rFonts w:hint="eastAsia" w:asciiTheme="minorEastAsia" w:hAnsiTheme="minorEastAsia" w:eastAsiaTheme="minorEastAsia" w:cstheme="minorEastAsia"/>
            <w:color w:val="auto"/>
            <w:szCs w:val="21"/>
            <w:highlight w:val="none"/>
          </w:rPr>
          <w:t>相关社保证明材料或其他合法证明材料</w:t>
        </w:r>
      </w:ins>
      <w:ins w:id="194" w:author="陈" w:date="2025-03-06T10:52:53Z">
        <w:r>
          <w:rPr>
            <w:rFonts w:hint="eastAsia" w:ascii="宋体" w:hAnsi="宋体" w:cs="宋体"/>
            <w:color w:val="auto"/>
            <w:spacing w:val="-2"/>
            <w:sz w:val="21"/>
            <w:szCs w:val="21"/>
            <w:highlight w:val="none"/>
            <w:lang w:eastAsia="zh-CN"/>
          </w:rPr>
          <w:t>。</w:t>
        </w:r>
      </w:ins>
      <w:del w:id="195" w:author="陈" w:date="2025-03-06T10:52:53Z">
        <w:r>
          <w:rPr>
            <w:rFonts w:hint="eastAsia" w:asciiTheme="minorEastAsia" w:hAnsiTheme="minorEastAsia" w:eastAsiaTheme="minorEastAsia" w:cstheme="minorEastAsia"/>
            <w:color w:val="auto"/>
            <w:sz w:val="21"/>
            <w:szCs w:val="21"/>
            <w:highlight w:val="none"/>
            <w:lang w:val="en-US" w:eastAsia="zh-CN"/>
          </w:rPr>
          <w:delText>和</w:delText>
        </w:r>
      </w:del>
      <w:del w:id="196" w:author="陈" w:date="2025-03-06T10:52:53Z">
        <w:r>
          <w:rPr>
            <w:rFonts w:hint="eastAsia" w:ascii="宋体" w:hAnsi="宋体" w:cs="宋体"/>
            <w:color w:val="auto"/>
            <w:spacing w:val="-2"/>
            <w:sz w:val="21"/>
            <w:szCs w:val="21"/>
            <w:highlight w:val="none"/>
            <w:lang w:eastAsia="zh-CN"/>
          </w:rPr>
          <w:delText>公告发布时间前近</w:delText>
        </w:r>
      </w:del>
      <w:del w:id="197" w:author="陈" w:date="2025-03-06T10:52:53Z">
        <w:r>
          <w:rPr>
            <w:rFonts w:hint="eastAsia" w:ascii="宋体" w:hAnsi="宋体" w:cs="宋体"/>
            <w:color w:val="auto"/>
            <w:spacing w:val="-2"/>
            <w:sz w:val="21"/>
            <w:szCs w:val="21"/>
            <w:highlight w:val="none"/>
            <w:lang w:val="en-US" w:eastAsia="zh-CN"/>
          </w:rPr>
          <w:delText>3个月</w:delText>
        </w:r>
      </w:del>
      <w:del w:id="198" w:author="陈" w:date="2025-03-06T10:52:53Z">
        <w:r>
          <w:rPr>
            <w:rFonts w:hint="eastAsia" w:ascii="宋体" w:hAnsi="宋体" w:cs="宋体"/>
            <w:color w:val="auto"/>
            <w:spacing w:val="-2"/>
            <w:sz w:val="21"/>
            <w:szCs w:val="21"/>
            <w:highlight w:val="none"/>
          </w:rPr>
          <w:delText>社保缴纳</w:delText>
        </w:r>
      </w:del>
      <w:del w:id="199" w:author="陈" w:date="2025-03-06T10:52:53Z">
        <w:r>
          <w:rPr>
            <w:rFonts w:hint="eastAsia" w:ascii="宋体" w:hAnsi="宋体" w:cs="宋体"/>
            <w:color w:val="auto"/>
            <w:spacing w:val="-2"/>
            <w:sz w:val="21"/>
            <w:szCs w:val="21"/>
            <w:highlight w:val="none"/>
            <w:lang w:eastAsia="zh-CN"/>
          </w:rPr>
          <w:delText>证明材料</w:delText>
        </w:r>
      </w:del>
      <w:r>
        <w:rPr>
          <w:rFonts w:hint="eastAsia" w:ascii="宋体" w:hAnsi="宋体" w:cs="宋体"/>
          <w:color w:val="auto"/>
          <w:spacing w:val="-2"/>
          <w:sz w:val="21"/>
          <w:szCs w:val="21"/>
          <w:highlight w:val="none"/>
          <w:lang w:eastAsia="zh-CN"/>
        </w:rPr>
        <w:t>原件</w:t>
      </w:r>
      <w:r>
        <w:rPr>
          <w:rFonts w:hint="eastAsia" w:asciiTheme="minorEastAsia" w:hAnsiTheme="minorEastAsia" w:eastAsiaTheme="minorEastAsia" w:cstheme="minorEastAsia"/>
          <w:color w:val="auto"/>
          <w:sz w:val="21"/>
          <w:szCs w:val="21"/>
          <w:highlight w:val="none"/>
        </w:rPr>
        <w:t>扫描件。</w:t>
      </w:r>
    </w:p>
    <w:p w14:paraId="6FA0592E">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5B2FACFC">
      <w:pPr>
        <w:pStyle w:val="82"/>
        <w:pageBreakBefore w:val="0"/>
        <w:kinsoku/>
        <w:overflowPunct/>
        <w:bidi w:val="0"/>
        <w:spacing w:line="360" w:lineRule="auto"/>
        <w:textAlignment w:val="auto"/>
        <w:rPr>
          <w:rFonts w:hint="eastAsia" w:asciiTheme="minorEastAsia" w:hAnsiTheme="minorEastAsia" w:eastAsiaTheme="minorEastAsia" w:cstheme="minorEastAsia"/>
          <w:color w:val="auto"/>
          <w:sz w:val="24"/>
          <w:szCs w:val="24"/>
          <w:highlight w:val="none"/>
        </w:rPr>
      </w:pPr>
    </w:p>
    <w:p w14:paraId="2123ABA7">
      <w:pPr>
        <w:pStyle w:val="633"/>
        <w:pageBreakBefore w:val="0"/>
        <w:kinsoku/>
        <w:overflowPunct/>
        <w:bidi w:val="0"/>
        <w:adjustRightInd w:val="0"/>
        <w:snapToGrid w:val="0"/>
        <w:spacing w:line="360" w:lineRule="auto"/>
        <w:textAlignment w:val="auto"/>
        <w:rPr>
          <w:rFonts w:hint="eastAsia" w:asciiTheme="minorEastAsia" w:hAnsiTheme="minorEastAsia" w:eastAsiaTheme="minorEastAsia" w:cstheme="minorEastAsia"/>
          <w:color w:val="auto"/>
          <w:sz w:val="24"/>
          <w:szCs w:val="24"/>
          <w:highlight w:val="none"/>
        </w:rPr>
      </w:pPr>
    </w:p>
    <w:p w14:paraId="3A2580FF">
      <w:pPr>
        <w:pStyle w:val="5"/>
        <w:bidi w:val="0"/>
        <w:jc w:val="center"/>
        <w:rPr>
          <w:rFonts w:hint="eastAsia" w:asciiTheme="minorEastAsia" w:hAnsiTheme="minorEastAsia" w:eastAsiaTheme="minorEastAsia" w:cstheme="minorEastAsia"/>
          <w:color w:val="auto"/>
          <w:szCs w:val="24"/>
          <w:highlight w:val="none"/>
        </w:rPr>
      </w:pPr>
      <w:bookmarkStart w:id="1420" w:name="_Toc8542"/>
      <w:r>
        <w:rPr>
          <w:rFonts w:hint="eastAsia"/>
          <w:color w:val="auto"/>
          <w:highlight w:val="none"/>
        </w:rPr>
        <w:t>（四）施工现场专业（管理）人员</w:t>
      </w:r>
      <w:bookmarkEnd w:id="1420"/>
    </w:p>
    <w:tbl>
      <w:tblPr>
        <w:tblStyle w:val="61"/>
        <w:tblW w:w="849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54"/>
        <w:gridCol w:w="709"/>
        <w:gridCol w:w="709"/>
        <w:gridCol w:w="1276"/>
        <w:gridCol w:w="1135"/>
        <w:gridCol w:w="709"/>
        <w:gridCol w:w="803"/>
        <w:gridCol w:w="1702"/>
      </w:tblGrid>
      <w:tr w14:paraId="3F06B9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3"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3A8FA3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专业岗位</w:t>
            </w:r>
          </w:p>
        </w:tc>
        <w:tc>
          <w:tcPr>
            <w:tcW w:w="709" w:type="dxa"/>
            <w:tcBorders>
              <w:top w:val="single" w:color="auto" w:sz="4" w:space="0"/>
              <w:left w:val="single" w:color="auto" w:sz="4" w:space="0"/>
              <w:bottom w:val="single" w:color="auto" w:sz="4" w:space="0"/>
              <w:right w:val="single" w:color="auto" w:sz="4" w:space="0"/>
            </w:tcBorders>
            <w:vAlign w:val="center"/>
          </w:tcPr>
          <w:p w14:paraId="6239948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姓名</w:t>
            </w:r>
          </w:p>
        </w:tc>
        <w:tc>
          <w:tcPr>
            <w:tcW w:w="709" w:type="dxa"/>
            <w:tcBorders>
              <w:top w:val="single" w:color="auto" w:sz="4" w:space="0"/>
              <w:left w:val="single" w:color="auto" w:sz="4" w:space="0"/>
              <w:bottom w:val="single" w:color="auto" w:sz="4" w:space="0"/>
              <w:right w:val="single" w:color="auto" w:sz="4" w:space="0"/>
            </w:tcBorders>
            <w:vAlign w:val="center"/>
          </w:tcPr>
          <w:p w14:paraId="36167F7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性别</w:t>
            </w:r>
          </w:p>
        </w:tc>
        <w:tc>
          <w:tcPr>
            <w:tcW w:w="1276" w:type="dxa"/>
            <w:tcBorders>
              <w:top w:val="single" w:color="auto" w:sz="4" w:space="0"/>
              <w:left w:val="single" w:color="auto" w:sz="4" w:space="0"/>
              <w:bottom w:val="single" w:color="auto" w:sz="4" w:space="0"/>
              <w:right w:val="single" w:color="auto" w:sz="4" w:space="0"/>
            </w:tcBorders>
            <w:vAlign w:val="center"/>
          </w:tcPr>
          <w:p w14:paraId="36E02BF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出生年月</w:t>
            </w:r>
          </w:p>
        </w:tc>
        <w:tc>
          <w:tcPr>
            <w:tcW w:w="1135" w:type="dxa"/>
            <w:tcBorders>
              <w:top w:val="single" w:color="auto" w:sz="4" w:space="0"/>
              <w:left w:val="single" w:color="auto" w:sz="4" w:space="0"/>
              <w:bottom w:val="single" w:color="auto" w:sz="4" w:space="0"/>
              <w:right w:val="single" w:color="auto" w:sz="4" w:space="0"/>
            </w:tcBorders>
            <w:vAlign w:val="center"/>
          </w:tcPr>
          <w:p w14:paraId="5B8D27A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工作年限</w:t>
            </w:r>
          </w:p>
        </w:tc>
        <w:tc>
          <w:tcPr>
            <w:tcW w:w="709" w:type="dxa"/>
            <w:tcBorders>
              <w:top w:val="single" w:color="auto" w:sz="4" w:space="0"/>
              <w:left w:val="single" w:color="auto" w:sz="4" w:space="0"/>
              <w:bottom w:val="single" w:color="auto" w:sz="4" w:space="0"/>
              <w:right w:val="single" w:color="auto" w:sz="4" w:space="0"/>
            </w:tcBorders>
            <w:vAlign w:val="center"/>
          </w:tcPr>
          <w:p w14:paraId="1B1071D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职称</w:t>
            </w:r>
          </w:p>
        </w:tc>
        <w:tc>
          <w:tcPr>
            <w:tcW w:w="803" w:type="dxa"/>
            <w:tcBorders>
              <w:top w:val="single" w:color="auto" w:sz="4" w:space="0"/>
              <w:left w:val="single" w:color="auto" w:sz="4" w:space="0"/>
              <w:bottom w:val="single" w:color="auto" w:sz="4" w:space="0"/>
              <w:right w:val="single" w:color="auto" w:sz="4" w:space="0"/>
            </w:tcBorders>
            <w:vAlign w:val="center"/>
          </w:tcPr>
          <w:p w14:paraId="39CB042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学历</w:t>
            </w:r>
          </w:p>
        </w:tc>
        <w:tc>
          <w:tcPr>
            <w:tcW w:w="1702" w:type="dxa"/>
            <w:tcBorders>
              <w:top w:val="single" w:color="auto" w:sz="4" w:space="0"/>
              <w:left w:val="single" w:color="auto" w:sz="4" w:space="0"/>
              <w:bottom w:val="single" w:color="auto" w:sz="4" w:space="0"/>
              <w:right w:val="single" w:color="auto" w:sz="4" w:space="0"/>
            </w:tcBorders>
            <w:vAlign w:val="center"/>
          </w:tcPr>
          <w:p w14:paraId="3B31244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（相关证书）及编号</w:t>
            </w:r>
          </w:p>
        </w:tc>
      </w:tr>
      <w:tr w14:paraId="417E1F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2442474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A544E8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FB56AB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32AB70F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2FB9614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A8F342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22DD15D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E7F797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2538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7EAFC4C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66D4F2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788FD0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4B7419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20AD956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761DFFB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689FB67">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498772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3143A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39229D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970B47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815045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428FDFD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13C5D3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A3E255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263416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354D262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90830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09C2A96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5598D9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07A775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7A171F9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510718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C3D3882">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105C291D">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2D1C731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787953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64444FA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46D31C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E2D4D0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514A6B8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40D39D3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2D4619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42E6257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30622D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2316C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5169A27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28A432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0694F3BB">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3BF22AA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7A8CD4B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3F38303">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D684F2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53F380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E0782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5383D4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622F4E0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5BCAC82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6B2A52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1CA54BFF">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A0CB00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4FA8A23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4CF8BB16">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67E0F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2C914A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692682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3A26DFD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20373ED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2E5998DC">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4C17667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36C89BBE">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494B11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1457A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4" w:hRule="atLeast"/>
          <w:jc w:val="center"/>
        </w:trPr>
        <w:tc>
          <w:tcPr>
            <w:tcW w:w="1454" w:type="dxa"/>
            <w:tcBorders>
              <w:top w:val="single" w:color="auto" w:sz="4" w:space="0"/>
              <w:left w:val="single" w:color="auto" w:sz="4" w:space="0"/>
              <w:bottom w:val="single" w:color="auto" w:sz="4" w:space="0"/>
              <w:right w:val="single" w:color="auto" w:sz="4" w:space="0"/>
            </w:tcBorders>
            <w:vAlign w:val="center"/>
          </w:tcPr>
          <w:p w14:paraId="38803EE1">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86C8AAA">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1D288EC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276" w:type="dxa"/>
            <w:tcBorders>
              <w:top w:val="single" w:color="auto" w:sz="4" w:space="0"/>
              <w:left w:val="single" w:color="auto" w:sz="4" w:space="0"/>
              <w:bottom w:val="single" w:color="auto" w:sz="4" w:space="0"/>
              <w:right w:val="single" w:color="auto" w:sz="4" w:space="0"/>
            </w:tcBorders>
            <w:vAlign w:val="center"/>
          </w:tcPr>
          <w:p w14:paraId="66877FB4">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135" w:type="dxa"/>
            <w:tcBorders>
              <w:top w:val="single" w:color="auto" w:sz="4" w:space="0"/>
              <w:left w:val="single" w:color="auto" w:sz="4" w:space="0"/>
              <w:bottom w:val="single" w:color="auto" w:sz="4" w:space="0"/>
              <w:right w:val="single" w:color="auto" w:sz="4" w:space="0"/>
            </w:tcBorders>
            <w:vAlign w:val="center"/>
          </w:tcPr>
          <w:p w14:paraId="5023AA10">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709" w:type="dxa"/>
            <w:tcBorders>
              <w:top w:val="single" w:color="auto" w:sz="4" w:space="0"/>
              <w:left w:val="single" w:color="auto" w:sz="4" w:space="0"/>
              <w:bottom w:val="single" w:color="auto" w:sz="4" w:space="0"/>
              <w:right w:val="single" w:color="auto" w:sz="4" w:space="0"/>
            </w:tcBorders>
            <w:vAlign w:val="center"/>
          </w:tcPr>
          <w:p w14:paraId="287C9EF9">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803" w:type="dxa"/>
            <w:tcBorders>
              <w:top w:val="single" w:color="auto" w:sz="4" w:space="0"/>
              <w:left w:val="single" w:color="auto" w:sz="4" w:space="0"/>
              <w:bottom w:val="single" w:color="auto" w:sz="4" w:space="0"/>
              <w:right w:val="single" w:color="auto" w:sz="4" w:space="0"/>
            </w:tcBorders>
            <w:vAlign w:val="center"/>
          </w:tcPr>
          <w:p w14:paraId="0019ABE5">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702" w:type="dxa"/>
            <w:tcBorders>
              <w:top w:val="single" w:color="auto" w:sz="4" w:space="0"/>
              <w:left w:val="single" w:color="auto" w:sz="4" w:space="0"/>
              <w:bottom w:val="single" w:color="auto" w:sz="4" w:space="0"/>
              <w:right w:val="single" w:color="auto" w:sz="4" w:space="0"/>
            </w:tcBorders>
            <w:vAlign w:val="center"/>
          </w:tcPr>
          <w:p w14:paraId="66B2AA48">
            <w:pPr>
              <w:keepNext w:val="0"/>
              <w:keepLines w:val="0"/>
              <w:pageBreakBefore w:val="0"/>
              <w:widowControl w:val="0"/>
              <w:kinsoku/>
              <w:wordWrap/>
              <w:overflowPunct/>
              <w:topLinePunct w:val="0"/>
              <w:autoSpaceDE w:val="0"/>
              <w:autoSpaceDN w:val="0"/>
              <w:bidi w:val="0"/>
              <w:adjustRightInd w:val="0"/>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45729ABB">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注：</w:t>
      </w:r>
      <w:r>
        <w:rPr>
          <w:rFonts w:hint="eastAsia" w:ascii="宋体" w:hAnsi="宋体" w:cs="宋体"/>
          <w:color w:val="auto"/>
          <w:sz w:val="21"/>
          <w:szCs w:val="21"/>
          <w:highlight w:val="none"/>
          <w:lang w:val="en-US" w:eastAsia="zh-CN"/>
        </w:rPr>
        <w:t>施工</w:t>
      </w:r>
      <w:r>
        <w:rPr>
          <w:rFonts w:hint="eastAsia" w:ascii="宋体" w:hAnsi="宋体" w:eastAsia="宋体" w:cs="宋体"/>
          <w:color w:val="auto"/>
          <w:sz w:val="21"/>
          <w:szCs w:val="21"/>
          <w:highlight w:val="none"/>
        </w:rPr>
        <w:t>技术负责人</w:t>
      </w:r>
      <w:r>
        <w:rPr>
          <w:rFonts w:hint="eastAsia" w:ascii="宋体" w:hAnsi="宋体" w:eastAsia="宋体" w:cs="宋体"/>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安全管理人员（即C证人员）、质量管理人员、施工员须提供相应资格证书、毕业证、</w:t>
      </w:r>
      <w:r>
        <w:rPr>
          <w:rFonts w:hint="eastAsia" w:asciiTheme="minorEastAsia" w:hAnsiTheme="minorEastAsia" w:eastAsiaTheme="minorEastAsia" w:cstheme="minorEastAsia"/>
          <w:color w:val="auto"/>
          <w:sz w:val="21"/>
          <w:szCs w:val="21"/>
          <w:highlight w:val="none"/>
        </w:rPr>
        <w:t>身份证</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lang w:val="en-US" w:eastAsia="zh-CN"/>
        </w:rPr>
        <w:t>劳动合同</w:t>
      </w:r>
      <w:ins w:id="200" w:author="陈" w:date="2025-03-06T10:53:04Z">
        <w:r>
          <w:rPr>
            <w:rFonts w:hint="eastAsia" w:asciiTheme="minorEastAsia" w:hAnsiTheme="minorEastAsia" w:eastAsiaTheme="minorEastAsia" w:cstheme="minorEastAsia"/>
            <w:color w:val="auto"/>
            <w:szCs w:val="21"/>
            <w:highlight w:val="none"/>
            <w:lang w:eastAsia="zh-CN"/>
          </w:rPr>
          <w:t>及</w:t>
        </w:r>
      </w:ins>
      <w:ins w:id="201" w:author="陈" w:date="2025-03-06T10:53:04Z">
        <w:r>
          <w:rPr>
            <w:rFonts w:hint="eastAsia" w:asciiTheme="minorEastAsia" w:hAnsiTheme="minorEastAsia" w:eastAsiaTheme="minorEastAsia" w:cstheme="minorEastAsia"/>
            <w:color w:val="auto"/>
            <w:szCs w:val="21"/>
            <w:highlight w:val="none"/>
          </w:rPr>
          <w:t>相关社保证明材料或其他合法证明材料</w:t>
        </w:r>
      </w:ins>
      <w:del w:id="202" w:author="陈" w:date="2025-03-06T10:53:04Z">
        <w:r>
          <w:rPr>
            <w:rFonts w:hint="eastAsia" w:asciiTheme="minorEastAsia" w:hAnsiTheme="minorEastAsia" w:eastAsiaTheme="minorEastAsia" w:cstheme="minorEastAsia"/>
            <w:color w:val="auto"/>
            <w:sz w:val="21"/>
            <w:szCs w:val="21"/>
            <w:highlight w:val="none"/>
            <w:lang w:val="en-US" w:eastAsia="zh-CN"/>
          </w:rPr>
          <w:delText>和</w:delText>
        </w:r>
      </w:del>
      <w:del w:id="203" w:author="陈" w:date="2025-03-06T10:53:04Z">
        <w:r>
          <w:rPr>
            <w:rFonts w:hint="eastAsia" w:ascii="宋体" w:hAnsi="宋体" w:cs="宋体"/>
            <w:color w:val="auto"/>
            <w:spacing w:val="-2"/>
            <w:sz w:val="21"/>
            <w:szCs w:val="21"/>
            <w:highlight w:val="none"/>
            <w:lang w:eastAsia="zh-CN"/>
          </w:rPr>
          <w:delText>公告发布时间前近</w:delText>
        </w:r>
      </w:del>
      <w:del w:id="204" w:author="陈" w:date="2025-03-06T10:53:04Z">
        <w:r>
          <w:rPr>
            <w:rFonts w:hint="eastAsia" w:ascii="宋体" w:hAnsi="宋体" w:cs="宋体"/>
            <w:color w:val="auto"/>
            <w:spacing w:val="-2"/>
            <w:sz w:val="21"/>
            <w:szCs w:val="21"/>
            <w:highlight w:val="none"/>
            <w:lang w:val="en-US" w:eastAsia="zh-CN"/>
          </w:rPr>
          <w:delText>3个月</w:delText>
        </w:r>
      </w:del>
      <w:del w:id="205" w:author="陈" w:date="2025-03-06T10:53:04Z">
        <w:r>
          <w:rPr>
            <w:rFonts w:hint="eastAsia" w:ascii="宋体" w:hAnsi="宋体" w:cs="宋体"/>
            <w:color w:val="auto"/>
            <w:spacing w:val="-2"/>
            <w:sz w:val="21"/>
            <w:szCs w:val="21"/>
            <w:highlight w:val="none"/>
          </w:rPr>
          <w:delText>社保缴纳</w:delText>
        </w:r>
      </w:del>
      <w:del w:id="206" w:author="陈" w:date="2025-03-06T10:53:04Z">
        <w:r>
          <w:rPr>
            <w:rFonts w:hint="eastAsia" w:ascii="宋体" w:hAnsi="宋体" w:cs="宋体"/>
            <w:color w:val="auto"/>
            <w:spacing w:val="-2"/>
            <w:sz w:val="21"/>
            <w:szCs w:val="21"/>
            <w:highlight w:val="none"/>
            <w:lang w:eastAsia="zh-CN"/>
          </w:rPr>
          <w:delText>证明材料</w:delText>
        </w:r>
      </w:del>
      <w:r>
        <w:rPr>
          <w:rFonts w:hint="eastAsia" w:asciiTheme="minorEastAsia" w:hAnsiTheme="minorEastAsia" w:eastAsiaTheme="minorEastAsia" w:cstheme="minorEastAsia"/>
          <w:color w:val="auto"/>
          <w:sz w:val="21"/>
          <w:szCs w:val="21"/>
          <w:highlight w:val="none"/>
        </w:rPr>
        <w:t>原件扫描件</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其余人员提供相关证书（若有）</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身份证原件</w:t>
      </w:r>
      <w:r>
        <w:rPr>
          <w:rFonts w:hint="eastAsia" w:asciiTheme="minorEastAsia" w:hAnsiTheme="minorEastAsia" w:eastAsiaTheme="minorEastAsia" w:cstheme="minorEastAsia"/>
          <w:color w:val="auto"/>
          <w:sz w:val="21"/>
          <w:szCs w:val="21"/>
          <w:highlight w:val="none"/>
          <w:lang w:eastAsia="zh-CN"/>
        </w:rPr>
        <w:t>、毕业证、</w:t>
      </w:r>
      <w:r>
        <w:rPr>
          <w:rFonts w:hint="eastAsia" w:asciiTheme="minorEastAsia" w:hAnsiTheme="minorEastAsia" w:eastAsiaTheme="minorEastAsia" w:cstheme="minorEastAsia"/>
          <w:color w:val="auto"/>
          <w:sz w:val="21"/>
          <w:szCs w:val="21"/>
          <w:highlight w:val="none"/>
          <w:lang w:val="en-US" w:eastAsia="zh-CN"/>
        </w:rPr>
        <w:t>劳动合同</w:t>
      </w:r>
      <w:ins w:id="207" w:author="陈" w:date="2025-03-06T10:53:17Z">
        <w:r>
          <w:rPr>
            <w:rFonts w:hint="eastAsia" w:asciiTheme="minorEastAsia" w:hAnsiTheme="minorEastAsia" w:eastAsiaTheme="minorEastAsia" w:cstheme="minorEastAsia"/>
            <w:color w:val="auto"/>
            <w:szCs w:val="21"/>
            <w:highlight w:val="none"/>
            <w:lang w:eastAsia="zh-CN"/>
          </w:rPr>
          <w:t>及</w:t>
        </w:r>
      </w:ins>
      <w:ins w:id="208" w:author="陈" w:date="2025-03-06T10:53:17Z">
        <w:r>
          <w:rPr>
            <w:rFonts w:hint="eastAsia" w:asciiTheme="minorEastAsia" w:hAnsiTheme="minorEastAsia" w:eastAsiaTheme="minorEastAsia" w:cstheme="minorEastAsia"/>
            <w:color w:val="auto"/>
            <w:szCs w:val="21"/>
            <w:highlight w:val="none"/>
          </w:rPr>
          <w:t>相关社保证明材料或其他合法证明材料</w:t>
        </w:r>
      </w:ins>
      <w:del w:id="209" w:author="陈" w:date="2025-03-06T10:53:17Z">
        <w:r>
          <w:rPr>
            <w:rFonts w:hint="eastAsia" w:asciiTheme="minorEastAsia" w:hAnsiTheme="minorEastAsia" w:eastAsiaTheme="minorEastAsia" w:cstheme="minorEastAsia"/>
            <w:color w:val="auto"/>
            <w:sz w:val="21"/>
            <w:szCs w:val="21"/>
            <w:highlight w:val="none"/>
            <w:lang w:val="en-US" w:eastAsia="zh-CN"/>
          </w:rPr>
          <w:delText>和</w:delText>
        </w:r>
      </w:del>
      <w:del w:id="210" w:author="陈" w:date="2025-03-06T10:53:17Z">
        <w:r>
          <w:rPr>
            <w:rFonts w:hint="eastAsia" w:ascii="宋体" w:hAnsi="宋体" w:cs="宋体"/>
            <w:color w:val="auto"/>
            <w:spacing w:val="-2"/>
            <w:sz w:val="21"/>
            <w:szCs w:val="21"/>
            <w:highlight w:val="none"/>
            <w:lang w:eastAsia="zh-CN"/>
          </w:rPr>
          <w:delText>公告发布时间前近</w:delText>
        </w:r>
      </w:del>
      <w:del w:id="211" w:author="陈" w:date="2025-03-06T10:53:17Z">
        <w:r>
          <w:rPr>
            <w:rFonts w:hint="eastAsia" w:ascii="宋体" w:hAnsi="宋体" w:cs="宋体"/>
            <w:color w:val="auto"/>
            <w:spacing w:val="-2"/>
            <w:sz w:val="21"/>
            <w:szCs w:val="21"/>
            <w:highlight w:val="none"/>
            <w:lang w:val="en-US" w:eastAsia="zh-CN"/>
          </w:rPr>
          <w:delText>3个月</w:delText>
        </w:r>
      </w:del>
      <w:del w:id="212" w:author="陈" w:date="2025-03-06T10:53:17Z">
        <w:r>
          <w:rPr>
            <w:rFonts w:hint="eastAsia" w:ascii="宋体" w:hAnsi="宋体" w:cs="宋体"/>
            <w:color w:val="auto"/>
            <w:spacing w:val="-2"/>
            <w:sz w:val="21"/>
            <w:szCs w:val="21"/>
            <w:highlight w:val="none"/>
          </w:rPr>
          <w:delText>社保缴纳</w:delText>
        </w:r>
      </w:del>
      <w:del w:id="213" w:author="陈" w:date="2025-03-06T10:53:17Z">
        <w:r>
          <w:rPr>
            <w:rFonts w:hint="eastAsia" w:ascii="宋体" w:hAnsi="宋体" w:cs="宋体"/>
            <w:color w:val="auto"/>
            <w:spacing w:val="-2"/>
            <w:sz w:val="21"/>
            <w:szCs w:val="21"/>
            <w:highlight w:val="none"/>
            <w:lang w:eastAsia="zh-CN"/>
          </w:rPr>
          <w:delText>证明材料</w:delText>
        </w:r>
      </w:del>
      <w:r>
        <w:rPr>
          <w:rFonts w:hint="eastAsia" w:asciiTheme="minorEastAsia" w:hAnsiTheme="minorEastAsia" w:eastAsiaTheme="minorEastAsia" w:cstheme="minorEastAsia"/>
          <w:color w:val="auto"/>
          <w:sz w:val="21"/>
          <w:szCs w:val="21"/>
          <w:highlight w:val="none"/>
        </w:rPr>
        <w:t>原件扫描件。</w:t>
      </w:r>
    </w:p>
    <w:p w14:paraId="5837AD5F">
      <w:pPr>
        <w:pStyle w:val="633"/>
        <w:pageBreakBefore w:val="0"/>
        <w:kinsoku/>
        <w:overflowPunct/>
        <w:bidi w:val="0"/>
        <w:adjustRightInd w:val="0"/>
        <w:snapToGrid w:val="0"/>
        <w:spacing w:line="360" w:lineRule="auto"/>
        <w:ind w:firstLine="480" w:firstLineChars="200"/>
        <w:textAlignment w:val="auto"/>
        <w:rPr>
          <w:rFonts w:hint="eastAsia" w:asciiTheme="minorEastAsia" w:hAnsiTheme="minorEastAsia" w:eastAsiaTheme="minorEastAsia" w:cstheme="minorEastAsia"/>
          <w:color w:val="auto"/>
          <w:sz w:val="24"/>
          <w:szCs w:val="24"/>
          <w:highlight w:val="none"/>
        </w:rPr>
      </w:pPr>
    </w:p>
    <w:p w14:paraId="72FA95C9">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bookmarkStart w:id="1421" w:name="_Toc10259_WPSOffice_Level2"/>
      <w:bookmarkStart w:id="1422" w:name="_Toc28507_WPSOffice_Level2"/>
    </w:p>
    <w:p w14:paraId="7751D259">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558E33F9">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7B31E17B">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0C661608">
      <w:pPr>
        <w:pStyle w:val="632"/>
        <w:pageBreakBefore w:val="0"/>
        <w:numPr>
          <w:ilvl w:val="0"/>
          <w:numId w:val="0"/>
        </w:numPr>
        <w:kinsoku/>
        <w:overflowPunct/>
        <w:bidi w:val="0"/>
        <w:snapToGrid w:val="0"/>
        <w:spacing w:after="120" w:afterLines="50" w:line="360" w:lineRule="auto"/>
        <w:ind w:firstLine="723" w:firstLineChars="300"/>
        <w:jc w:val="center"/>
        <w:textAlignment w:val="auto"/>
        <w:rPr>
          <w:rFonts w:hint="eastAsia" w:asciiTheme="minorEastAsia" w:hAnsiTheme="minorEastAsia" w:eastAsiaTheme="minorEastAsia" w:cstheme="minorEastAsia"/>
          <w:b/>
          <w:color w:val="auto"/>
          <w:sz w:val="24"/>
          <w:szCs w:val="24"/>
          <w:highlight w:val="none"/>
        </w:rPr>
      </w:pPr>
    </w:p>
    <w:p w14:paraId="14B35A72">
      <w:pPr>
        <w:pStyle w:val="5"/>
        <w:bidi w:val="0"/>
        <w:jc w:val="center"/>
        <w:rPr>
          <w:rFonts w:hint="eastAsia"/>
          <w:color w:val="auto"/>
          <w:highlight w:val="none"/>
        </w:rPr>
      </w:pPr>
      <w:bookmarkStart w:id="1423" w:name="_Toc2053"/>
      <w:r>
        <w:rPr>
          <w:rFonts w:hint="eastAsia"/>
          <w:color w:val="auto"/>
          <w:highlight w:val="none"/>
        </w:rPr>
        <w:t>（五）近年完成的类似项目情况表</w:t>
      </w:r>
      <w:bookmarkEnd w:id="1421"/>
      <w:bookmarkEnd w:id="1422"/>
      <w:r>
        <w:rPr>
          <w:rFonts w:hint="eastAsia"/>
          <w:color w:val="auto"/>
          <w:highlight w:val="none"/>
        </w:rPr>
        <w:t>（设计/施工）</w:t>
      </w:r>
      <w:bookmarkEnd w:id="1423"/>
    </w:p>
    <w:tbl>
      <w:tblPr>
        <w:tblStyle w:val="61"/>
        <w:tblW w:w="8894" w:type="dxa"/>
        <w:tblInd w:w="14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971"/>
        <w:gridCol w:w="6923"/>
      </w:tblGrid>
      <w:tr w14:paraId="223406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96" w:hRule="atLeast"/>
        </w:trPr>
        <w:tc>
          <w:tcPr>
            <w:tcW w:w="1971" w:type="dxa"/>
            <w:vAlign w:val="center"/>
          </w:tcPr>
          <w:p w14:paraId="55C2912D">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序</w:t>
            </w:r>
            <w:r>
              <w:rPr>
                <w:rFonts w:hint="eastAsia"/>
                <w:color w:val="auto"/>
                <w:highlight w:val="none"/>
              </w:rPr>
              <w:tab/>
            </w:r>
            <w:r>
              <w:rPr>
                <w:rFonts w:hint="eastAsia"/>
                <w:color w:val="auto"/>
                <w:highlight w:val="none"/>
              </w:rPr>
              <w:t>号</w:t>
            </w:r>
          </w:p>
        </w:tc>
        <w:tc>
          <w:tcPr>
            <w:tcW w:w="6923" w:type="dxa"/>
          </w:tcPr>
          <w:p w14:paraId="4E395A56">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0E6E57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53" w:hRule="atLeast"/>
        </w:trPr>
        <w:tc>
          <w:tcPr>
            <w:tcW w:w="1971" w:type="dxa"/>
            <w:vAlign w:val="center"/>
          </w:tcPr>
          <w:p w14:paraId="3F9A512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项目名称</w:t>
            </w:r>
          </w:p>
        </w:tc>
        <w:tc>
          <w:tcPr>
            <w:tcW w:w="6923" w:type="dxa"/>
          </w:tcPr>
          <w:p w14:paraId="1E9F1EA2">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362C96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971" w:type="dxa"/>
            <w:vAlign w:val="center"/>
          </w:tcPr>
          <w:p w14:paraId="502BBB87">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项目所在地</w:t>
            </w:r>
          </w:p>
        </w:tc>
        <w:tc>
          <w:tcPr>
            <w:tcW w:w="6923" w:type="dxa"/>
          </w:tcPr>
          <w:p w14:paraId="3C4990FD">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44CE00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971" w:type="dxa"/>
            <w:vAlign w:val="center"/>
          </w:tcPr>
          <w:p w14:paraId="37891D6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发包人名称</w:t>
            </w:r>
          </w:p>
        </w:tc>
        <w:tc>
          <w:tcPr>
            <w:tcW w:w="6923" w:type="dxa"/>
          </w:tcPr>
          <w:p w14:paraId="270D3B7D">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496041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971" w:type="dxa"/>
            <w:vAlign w:val="center"/>
          </w:tcPr>
          <w:p w14:paraId="5617488B">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发包人地址</w:t>
            </w:r>
          </w:p>
        </w:tc>
        <w:tc>
          <w:tcPr>
            <w:tcW w:w="6923" w:type="dxa"/>
          </w:tcPr>
          <w:p w14:paraId="45CBABC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13EA71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971" w:type="dxa"/>
            <w:vAlign w:val="center"/>
          </w:tcPr>
          <w:p w14:paraId="1FF5CDE1">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发包人电话</w:t>
            </w:r>
          </w:p>
        </w:tc>
        <w:tc>
          <w:tcPr>
            <w:tcW w:w="6923" w:type="dxa"/>
          </w:tcPr>
          <w:p w14:paraId="241CC65D">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8E001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971" w:type="dxa"/>
            <w:vAlign w:val="center"/>
          </w:tcPr>
          <w:p w14:paraId="30864DEA">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合同价格</w:t>
            </w:r>
          </w:p>
        </w:tc>
        <w:tc>
          <w:tcPr>
            <w:tcW w:w="6923" w:type="dxa"/>
          </w:tcPr>
          <w:p w14:paraId="3F45AE6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2AD8F3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4" w:hRule="atLeast"/>
        </w:trPr>
        <w:tc>
          <w:tcPr>
            <w:tcW w:w="1971" w:type="dxa"/>
            <w:vAlign w:val="center"/>
          </w:tcPr>
          <w:p w14:paraId="14F6E43F">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开工日期</w:t>
            </w:r>
          </w:p>
        </w:tc>
        <w:tc>
          <w:tcPr>
            <w:tcW w:w="6923" w:type="dxa"/>
          </w:tcPr>
          <w:p w14:paraId="2F55CFB4">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034D3A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1971" w:type="dxa"/>
            <w:vAlign w:val="center"/>
          </w:tcPr>
          <w:p w14:paraId="7CDFCC6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交工日期</w:t>
            </w:r>
          </w:p>
        </w:tc>
        <w:tc>
          <w:tcPr>
            <w:tcW w:w="6923" w:type="dxa"/>
          </w:tcPr>
          <w:p w14:paraId="4283FC0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EAE13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6" w:hRule="atLeast"/>
        </w:trPr>
        <w:tc>
          <w:tcPr>
            <w:tcW w:w="1971" w:type="dxa"/>
            <w:vAlign w:val="center"/>
          </w:tcPr>
          <w:p w14:paraId="2502825E">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承担的工作</w:t>
            </w:r>
          </w:p>
        </w:tc>
        <w:tc>
          <w:tcPr>
            <w:tcW w:w="6923" w:type="dxa"/>
          </w:tcPr>
          <w:p w14:paraId="7190B23C">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682A74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4" w:hRule="atLeast"/>
        </w:trPr>
        <w:tc>
          <w:tcPr>
            <w:tcW w:w="1971" w:type="dxa"/>
            <w:vAlign w:val="center"/>
          </w:tcPr>
          <w:p w14:paraId="5490B07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工程质量</w:t>
            </w:r>
          </w:p>
        </w:tc>
        <w:tc>
          <w:tcPr>
            <w:tcW w:w="6923" w:type="dxa"/>
          </w:tcPr>
          <w:p w14:paraId="2ED2799F">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6A2327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09" w:hRule="atLeast"/>
        </w:trPr>
        <w:tc>
          <w:tcPr>
            <w:tcW w:w="1971" w:type="dxa"/>
            <w:vAlign w:val="center"/>
          </w:tcPr>
          <w:p w14:paraId="131FD950">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项目经理</w:t>
            </w:r>
          </w:p>
        </w:tc>
        <w:tc>
          <w:tcPr>
            <w:tcW w:w="6923" w:type="dxa"/>
          </w:tcPr>
          <w:p w14:paraId="4B734548">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3C586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6" w:hRule="atLeast"/>
        </w:trPr>
        <w:tc>
          <w:tcPr>
            <w:tcW w:w="1971" w:type="dxa"/>
            <w:vAlign w:val="center"/>
          </w:tcPr>
          <w:p w14:paraId="387DD929">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项目总工</w:t>
            </w:r>
          </w:p>
        </w:tc>
        <w:tc>
          <w:tcPr>
            <w:tcW w:w="6923" w:type="dxa"/>
          </w:tcPr>
          <w:p w14:paraId="676BDF1B">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77917F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2" w:hRule="atLeast"/>
        </w:trPr>
        <w:tc>
          <w:tcPr>
            <w:tcW w:w="1971" w:type="dxa"/>
            <w:vAlign w:val="center"/>
          </w:tcPr>
          <w:p w14:paraId="19B129C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总监理工程师及电话</w:t>
            </w:r>
          </w:p>
        </w:tc>
        <w:tc>
          <w:tcPr>
            <w:tcW w:w="6923" w:type="dxa"/>
          </w:tcPr>
          <w:p w14:paraId="7CB95006">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35E9E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1971" w:type="dxa"/>
            <w:vAlign w:val="center"/>
          </w:tcPr>
          <w:p w14:paraId="6FC3E4A5">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项目描述</w:t>
            </w:r>
          </w:p>
        </w:tc>
        <w:tc>
          <w:tcPr>
            <w:tcW w:w="6923" w:type="dxa"/>
          </w:tcPr>
          <w:p w14:paraId="7DD92D77">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r w14:paraId="50060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5" w:hRule="atLeast"/>
        </w:trPr>
        <w:tc>
          <w:tcPr>
            <w:tcW w:w="1971" w:type="dxa"/>
            <w:vAlign w:val="center"/>
          </w:tcPr>
          <w:p w14:paraId="365E93B2">
            <w:pPr>
              <w:keepNext w:val="0"/>
              <w:keepLines w:val="0"/>
              <w:pageBreakBefore w:val="0"/>
              <w:widowControl w:val="0"/>
              <w:kinsoku/>
              <w:wordWrap/>
              <w:overflowPunct/>
              <w:topLinePunct w:val="0"/>
              <w:autoSpaceDE/>
              <w:autoSpaceDN/>
              <w:bidi w:val="0"/>
              <w:adjustRightInd/>
              <w:snapToGrid/>
              <w:spacing w:line="400" w:lineRule="exact"/>
              <w:ind w:firstLine="0" w:firstLineChars="0"/>
              <w:jc w:val="center"/>
              <w:textAlignment w:val="auto"/>
              <w:rPr>
                <w:rFonts w:hint="eastAsia"/>
                <w:color w:val="auto"/>
                <w:highlight w:val="none"/>
              </w:rPr>
            </w:pPr>
            <w:r>
              <w:rPr>
                <w:rFonts w:hint="eastAsia"/>
                <w:color w:val="auto"/>
                <w:highlight w:val="none"/>
              </w:rPr>
              <w:t>备注</w:t>
            </w:r>
          </w:p>
        </w:tc>
        <w:tc>
          <w:tcPr>
            <w:tcW w:w="6923" w:type="dxa"/>
          </w:tcPr>
          <w:p w14:paraId="60451BFB">
            <w:pPr>
              <w:pStyle w:val="634"/>
              <w:keepNext w:val="0"/>
              <w:keepLines w:val="0"/>
              <w:pageBreakBefore w:val="0"/>
              <w:widowControl w:val="0"/>
              <w:kinsoku/>
              <w:wordWrap/>
              <w:overflowPunct/>
              <w:topLinePunct w:val="0"/>
              <w:autoSpaceDE w:val="0"/>
              <w:autoSpaceDN w:val="0"/>
              <w:bidi w:val="0"/>
              <w:adjustRightInd w:val="0"/>
              <w:snapToGrid/>
              <w:spacing w:after="0" w:line="400" w:lineRule="exact"/>
              <w:ind w:left="0"/>
              <w:textAlignment w:val="auto"/>
              <w:rPr>
                <w:rFonts w:hint="eastAsia" w:asciiTheme="minorEastAsia" w:hAnsiTheme="minorEastAsia" w:eastAsiaTheme="minorEastAsia" w:cstheme="minorEastAsia"/>
                <w:color w:val="auto"/>
                <w:sz w:val="21"/>
                <w:szCs w:val="21"/>
                <w:highlight w:val="none"/>
              </w:rPr>
            </w:pPr>
          </w:p>
        </w:tc>
      </w:tr>
    </w:tbl>
    <w:p w14:paraId="13761699">
      <w:pPr>
        <w:keepNext w:val="0"/>
        <w:keepLines w:val="0"/>
        <w:pageBreakBefore w:val="0"/>
        <w:widowControl w:val="0"/>
        <w:kinsoku/>
        <w:wordWrap/>
        <w:overflowPunct/>
        <w:topLinePunct w:val="0"/>
        <w:autoSpaceDE/>
        <w:autoSpaceDN/>
        <w:bidi w:val="0"/>
        <w:adjustRightInd/>
        <w:snapToGrid/>
        <w:spacing w:line="360" w:lineRule="auto"/>
        <w:ind w:left="0"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注：1.每张表格只填写一个项目，并标明序号。</w:t>
      </w:r>
    </w:p>
    <w:p w14:paraId="44C2EEDE">
      <w:pPr>
        <w:keepNext w:val="0"/>
        <w:keepLines w:val="0"/>
        <w:pageBreakBefore w:val="0"/>
        <w:widowControl w:val="0"/>
        <w:kinsoku/>
        <w:wordWrap/>
        <w:overflowPunct/>
        <w:topLinePunct w:val="0"/>
        <w:autoSpaceDE/>
        <w:autoSpaceDN/>
        <w:bidi w:val="0"/>
        <w:adjustRightInd/>
        <w:snapToGrid/>
        <w:spacing w:line="360" w:lineRule="auto"/>
        <w:ind w:left="0" w:firstLine="420" w:firstLineChars="200"/>
        <w:jc w:val="left"/>
        <w:textAlignment w:val="auto"/>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1"/>
          <w:szCs w:val="21"/>
          <w:highlight w:val="none"/>
        </w:rPr>
        <w:t>2、投标人应根据招标文件要求在本表后附</w:t>
      </w:r>
      <w:r>
        <w:rPr>
          <w:rFonts w:hint="eastAsia" w:asciiTheme="minorEastAsia" w:hAnsiTheme="minorEastAsia" w:eastAsiaTheme="minorEastAsia" w:cstheme="minorEastAsia"/>
          <w:color w:val="auto"/>
          <w:sz w:val="21"/>
          <w:szCs w:val="21"/>
          <w:highlight w:val="none"/>
          <w:lang w:val="en-US" w:eastAsia="zh-CN"/>
        </w:rPr>
        <w:t>业绩证明材料</w:t>
      </w:r>
      <w:r>
        <w:rPr>
          <w:rFonts w:hint="eastAsia" w:asciiTheme="minorEastAsia" w:hAnsiTheme="minorEastAsia" w:eastAsiaTheme="minorEastAsia" w:cstheme="minorEastAsia"/>
          <w:color w:val="auto"/>
          <w:sz w:val="21"/>
          <w:szCs w:val="21"/>
          <w:highlight w:val="none"/>
        </w:rPr>
        <w:t>原件扫描件，若以联合体形式参与投标的，联合体各成员应分别填写，</w:t>
      </w:r>
      <w:r>
        <w:rPr>
          <w:rFonts w:hint="eastAsia" w:asciiTheme="minorEastAsia" w:hAnsiTheme="minorEastAsia" w:eastAsiaTheme="minorEastAsia" w:cstheme="minorEastAsia"/>
          <w:color w:val="auto"/>
          <w:sz w:val="21"/>
          <w:szCs w:val="21"/>
          <w:highlight w:val="none"/>
          <w:lang w:val="en-US" w:eastAsia="zh-CN"/>
        </w:rPr>
        <w:t>具体材料以“投标人资格要求”为准</w:t>
      </w:r>
      <w:r>
        <w:rPr>
          <w:rFonts w:hint="eastAsia" w:asciiTheme="minorEastAsia" w:hAnsiTheme="minorEastAsia" w:eastAsiaTheme="minorEastAsia" w:cstheme="minorEastAsia"/>
          <w:color w:val="auto"/>
          <w:sz w:val="21"/>
          <w:szCs w:val="21"/>
          <w:highlight w:val="none"/>
        </w:rPr>
        <w:t>。</w:t>
      </w:r>
    </w:p>
    <w:p w14:paraId="2D353E73">
      <w:pPr>
        <w:pageBreakBefore w:val="0"/>
        <w:kinsoku/>
        <w:overflowPunct/>
        <w:bidi w:val="0"/>
        <w:spacing w:line="360" w:lineRule="auto"/>
        <w:ind w:left="264"/>
        <w:jc w:val="center"/>
        <w:textAlignment w:val="auto"/>
        <w:outlineLvl w:val="3"/>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bookmarkStart w:id="1424" w:name="_Toc31900_WPSOffice_Level2"/>
      <w:bookmarkStart w:id="1425" w:name="_Toc300835227"/>
      <w:bookmarkStart w:id="1426" w:name="_Toc22713_WPSOffice_Level2"/>
      <w:r>
        <w:rPr>
          <w:rStyle w:val="112"/>
          <w:rFonts w:hint="eastAsia"/>
          <w:color w:val="auto"/>
          <w:highlight w:val="none"/>
        </w:rPr>
        <w:t>（六）正在实施的和新承接的项目情况表</w:t>
      </w:r>
      <w:bookmarkEnd w:id="1424"/>
      <w:bookmarkEnd w:id="1425"/>
      <w:bookmarkEnd w:id="1426"/>
      <w:r>
        <w:rPr>
          <w:rStyle w:val="112"/>
          <w:rFonts w:hint="eastAsia"/>
          <w:color w:val="auto"/>
          <w:highlight w:val="none"/>
        </w:rPr>
        <w:t>（设计/施工）</w:t>
      </w:r>
    </w:p>
    <w:tbl>
      <w:tblPr>
        <w:tblStyle w:val="61"/>
        <w:tblW w:w="923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70"/>
        <w:gridCol w:w="7266"/>
      </w:tblGrid>
      <w:tr w14:paraId="389DD3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1970" w:type="dxa"/>
            <w:vAlign w:val="center"/>
          </w:tcPr>
          <w:p w14:paraId="0465FC60">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项目名称</w:t>
            </w:r>
          </w:p>
        </w:tc>
        <w:tc>
          <w:tcPr>
            <w:tcW w:w="7266" w:type="dxa"/>
          </w:tcPr>
          <w:p w14:paraId="0FA67561">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1464DD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1970" w:type="dxa"/>
            <w:vAlign w:val="center"/>
          </w:tcPr>
          <w:p w14:paraId="2E72EFDD">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项目所在地</w:t>
            </w:r>
          </w:p>
        </w:tc>
        <w:tc>
          <w:tcPr>
            <w:tcW w:w="7266" w:type="dxa"/>
          </w:tcPr>
          <w:p w14:paraId="7F6C54CE">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340FB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1970" w:type="dxa"/>
            <w:vAlign w:val="center"/>
          </w:tcPr>
          <w:p w14:paraId="041A6859">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发包人名称</w:t>
            </w:r>
          </w:p>
        </w:tc>
        <w:tc>
          <w:tcPr>
            <w:tcW w:w="7266" w:type="dxa"/>
          </w:tcPr>
          <w:p w14:paraId="4CB1AA9B">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BB0EA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1970" w:type="dxa"/>
            <w:vAlign w:val="center"/>
          </w:tcPr>
          <w:p w14:paraId="6A8D6672">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发包人地址</w:t>
            </w:r>
          </w:p>
        </w:tc>
        <w:tc>
          <w:tcPr>
            <w:tcW w:w="7266" w:type="dxa"/>
          </w:tcPr>
          <w:p w14:paraId="1D5F5A3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4BDB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1970" w:type="dxa"/>
            <w:vAlign w:val="center"/>
          </w:tcPr>
          <w:p w14:paraId="0753CE47">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发包人电话</w:t>
            </w:r>
          </w:p>
        </w:tc>
        <w:tc>
          <w:tcPr>
            <w:tcW w:w="7266" w:type="dxa"/>
          </w:tcPr>
          <w:p w14:paraId="4E0D8CED">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38C12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1970" w:type="dxa"/>
            <w:vAlign w:val="center"/>
          </w:tcPr>
          <w:p w14:paraId="37ABBA38">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签约合同价</w:t>
            </w:r>
          </w:p>
        </w:tc>
        <w:tc>
          <w:tcPr>
            <w:tcW w:w="7266" w:type="dxa"/>
          </w:tcPr>
          <w:p w14:paraId="2C932CF0">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CFD0D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1970" w:type="dxa"/>
            <w:vAlign w:val="center"/>
          </w:tcPr>
          <w:p w14:paraId="5F6804B4">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开工日期</w:t>
            </w:r>
          </w:p>
        </w:tc>
        <w:tc>
          <w:tcPr>
            <w:tcW w:w="7266" w:type="dxa"/>
          </w:tcPr>
          <w:p w14:paraId="1186613D">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0D6F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1970" w:type="dxa"/>
            <w:vAlign w:val="center"/>
          </w:tcPr>
          <w:p w14:paraId="08D43B62">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计划竣工日期</w:t>
            </w:r>
          </w:p>
        </w:tc>
        <w:tc>
          <w:tcPr>
            <w:tcW w:w="7266" w:type="dxa"/>
          </w:tcPr>
          <w:p w14:paraId="6C6BF501">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51A022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1970" w:type="dxa"/>
            <w:vAlign w:val="center"/>
          </w:tcPr>
          <w:p w14:paraId="0507BC11">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承担的工作</w:t>
            </w:r>
          </w:p>
        </w:tc>
        <w:tc>
          <w:tcPr>
            <w:tcW w:w="7266" w:type="dxa"/>
          </w:tcPr>
          <w:p w14:paraId="6E3B0B54">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ADB7D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1970" w:type="dxa"/>
            <w:vAlign w:val="center"/>
          </w:tcPr>
          <w:p w14:paraId="220C3601">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工程质量</w:t>
            </w:r>
          </w:p>
        </w:tc>
        <w:tc>
          <w:tcPr>
            <w:tcW w:w="7266" w:type="dxa"/>
          </w:tcPr>
          <w:p w14:paraId="198EEEA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0EE4E6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970" w:type="dxa"/>
            <w:vAlign w:val="center"/>
          </w:tcPr>
          <w:p w14:paraId="08C761AC">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项目经理</w:t>
            </w:r>
          </w:p>
        </w:tc>
        <w:tc>
          <w:tcPr>
            <w:tcW w:w="7266" w:type="dxa"/>
          </w:tcPr>
          <w:p w14:paraId="1BCA384C">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3823A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970" w:type="dxa"/>
            <w:vAlign w:val="center"/>
          </w:tcPr>
          <w:p w14:paraId="017A2F84">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技术负责人</w:t>
            </w:r>
          </w:p>
        </w:tc>
        <w:tc>
          <w:tcPr>
            <w:tcW w:w="7266" w:type="dxa"/>
          </w:tcPr>
          <w:p w14:paraId="0D76562F">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6F9891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8" w:hRule="atLeast"/>
        </w:trPr>
        <w:tc>
          <w:tcPr>
            <w:tcW w:w="1970" w:type="dxa"/>
            <w:vAlign w:val="center"/>
          </w:tcPr>
          <w:p w14:paraId="51B73DF6">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项目描述</w:t>
            </w:r>
          </w:p>
        </w:tc>
        <w:tc>
          <w:tcPr>
            <w:tcW w:w="7266" w:type="dxa"/>
          </w:tcPr>
          <w:p w14:paraId="0975F0C8">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p w14:paraId="12F1BCF0">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p w14:paraId="685DF5C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p w14:paraId="4C125CFC">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r w14:paraId="2CFC63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1970" w:type="dxa"/>
            <w:vAlign w:val="center"/>
          </w:tcPr>
          <w:p w14:paraId="772382DF">
            <w:pPr>
              <w:keepNext w:val="0"/>
              <w:keepLines w:val="0"/>
              <w:pageBreakBefore w:val="0"/>
              <w:widowControl w:val="0"/>
              <w:kinsoku/>
              <w:wordWrap/>
              <w:overflowPunct/>
              <w:topLinePunct/>
              <w:autoSpaceDE/>
              <w:autoSpaceDN/>
              <w:bidi w:val="0"/>
              <w:adjustRightInd/>
              <w:snapToGrid/>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备注</w:t>
            </w:r>
          </w:p>
        </w:tc>
        <w:tc>
          <w:tcPr>
            <w:tcW w:w="7266" w:type="dxa"/>
          </w:tcPr>
          <w:p w14:paraId="3B106C76">
            <w:pPr>
              <w:keepNext w:val="0"/>
              <w:keepLines w:val="0"/>
              <w:pageBreakBefore w:val="0"/>
              <w:widowControl w:val="0"/>
              <w:kinsoku/>
              <w:wordWrap/>
              <w:overflowPunct/>
              <w:topLinePunct/>
              <w:autoSpaceDE/>
              <w:autoSpaceDN/>
              <w:bidi w:val="0"/>
              <w:adjustRightInd/>
              <w:snapToGrid/>
              <w:spacing w:line="400" w:lineRule="exact"/>
              <w:ind w:firstLine="0" w:firstLineChars="0"/>
              <w:textAlignment w:val="auto"/>
              <w:rPr>
                <w:rFonts w:hint="eastAsia" w:asciiTheme="minorEastAsia" w:hAnsiTheme="minorEastAsia" w:eastAsiaTheme="minorEastAsia" w:cstheme="minorEastAsia"/>
                <w:color w:val="auto"/>
                <w:sz w:val="21"/>
                <w:szCs w:val="21"/>
                <w:highlight w:val="none"/>
              </w:rPr>
            </w:pPr>
          </w:p>
        </w:tc>
      </w:tr>
    </w:tbl>
    <w:p w14:paraId="5C4CBDFB">
      <w:pPr>
        <w:keepNext w:val="0"/>
        <w:keepLines w:val="0"/>
        <w:pageBreakBefore w:val="0"/>
        <w:kinsoku/>
        <w:wordWrap/>
        <w:overflowPunct/>
        <w:topLinePunct w:val="0"/>
        <w:autoSpaceDE/>
        <w:autoSpaceDN/>
        <w:bidi w:val="0"/>
        <w:adjustRightInd w:val="0"/>
        <w:snapToGrid/>
        <w:spacing w:line="360" w:lineRule="auto"/>
        <w:ind w:left="0" w:right="0" w:firstLine="420" w:firstLineChars="200"/>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注：1.每张表格只填写一个项目，并标明序号。</w:t>
      </w:r>
    </w:p>
    <w:p w14:paraId="62359830">
      <w:pPr>
        <w:pStyle w:val="24"/>
        <w:keepNext w:val="0"/>
        <w:keepLines w:val="0"/>
        <w:pageBreakBefore w:val="0"/>
        <w:kinsoku/>
        <w:wordWrap/>
        <w:overflowPunct/>
        <w:topLinePunct w:val="0"/>
        <w:autoSpaceDE/>
        <w:autoSpaceDN/>
        <w:bidi w:val="0"/>
        <w:adjustRightInd w:val="0"/>
        <w:snapToGrid/>
        <w:spacing w:line="360" w:lineRule="auto"/>
        <w:ind w:left="0" w:right="0" w:firstLine="372" w:firstLineChars="200"/>
        <w:textAlignment w:val="auto"/>
        <w:rPr>
          <w:rFonts w:hint="eastAsia" w:asciiTheme="minorEastAsia" w:hAnsiTheme="minorEastAsia" w:eastAsiaTheme="minorEastAsia" w:cstheme="minorEastAsia"/>
          <w:b/>
          <w:bCs/>
          <w:color w:val="auto"/>
          <w:sz w:val="24"/>
          <w:szCs w:val="24"/>
          <w:highlight w:val="none"/>
        </w:rPr>
      </w:pPr>
      <w:r>
        <w:rPr>
          <w:rFonts w:hint="eastAsia" w:asciiTheme="minorEastAsia" w:hAnsiTheme="minorEastAsia" w:eastAsiaTheme="minorEastAsia" w:cstheme="minorEastAsia"/>
          <w:color w:val="auto"/>
          <w:spacing w:val="-12"/>
          <w:sz w:val="21"/>
          <w:szCs w:val="21"/>
          <w:highlight w:val="none"/>
        </w:rPr>
        <w:t>2、投标人应根据招标文件</w:t>
      </w:r>
      <w:r>
        <w:rPr>
          <w:rFonts w:hint="eastAsia" w:asciiTheme="minorEastAsia" w:hAnsiTheme="minorEastAsia" w:eastAsiaTheme="minorEastAsia" w:cstheme="minorEastAsia"/>
          <w:color w:val="auto"/>
          <w:spacing w:val="-3"/>
          <w:sz w:val="21"/>
          <w:szCs w:val="21"/>
          <w:highlight w:val="none"/>
        </w:rPr>
        <w:t>要求在本表后附</w:t>
      </w:r>
      <w:r>
        <w:rPr>
          <w:rFonts w:hint="eastAsia" w:asciiTheme="minorEastAsia" w:hAnsiTheme="minorEastAsia" w:eastAsiaTheme="minorEastAsia" w:cstheme="minorEastAsia"/>
          <w:color w:val="auto"/>
          <w:spacing w:val="-3"/>
          <w:sz w:val="21"/>
          <w:szCs w:val="21"/>
          <w:highlight w:val="none"/>
          <w:lang w:val="en-US" w:eastAsia="zh-CN"/>
        </w:rPr>
        <w:t>中标通知书或</w:t>
      </w:r>
      <w:r>
        <w:rPr>
          <w:rFonts w:hint="eastAsia" w:asciiTheme="minorEastAsia" w:hAnsiTheme="minorEastAsia" w:eastAsiaTheme="minorEastAsia" w:cstheme="minorEastAsia"/>
          <w:color w:val="auto"/>
          <w:spacing w:val="-3"/>
          <w:sz w:val="21"/>
          <w:szCs w:val="21"/>
          <w:highlight w:val="none"/>
        </w:rPr>
        <w:t>合同协议书</w:t>
      </w:r>
      <w:r>
        <w:rPr>
          <w:rFonts w:hint="eastAsia" w:asciiTheme="minorEastAsia" w:hAnsiTheme="minorEastAsia" w:eastAsiaTheme="minorEastAsia" w:cstheme="minorEastAsia"/>
          <w:color w:val="auto"/>
          <w:sz w:val="21"/>
          <w:szCs w:val="21"/>
          <w:highlight w:val="none"/>
        </w:rPr>
        <w:t>原件扫描件，若</w:t>
      </w:r>
      <w:r>
        <w:rPr>
          <w:rFonts w:hint="eastAsia" w:asciiTheme="minorEastAsia" w:hAnsiTheme="minorEastAsia" w:eastAsiaTheme="minorEastAsia" w:cstheme="minorEastAsia"/>
          <w:color w:val="auto"/>
          <w:spacing w:val="-3"/>
          <w:sz w:val="21"/>
          <w:szCs w:val="21"/>
          <w:highlight w:val="none"/>
        </w:rPr>
        <w:t>以联合体形式参与投标的，联合体各成员应分别填写，分别提供设计、</w:t>
      </w:r>
      <w:r>
        <w:rPr>
          <w:rFonts w:hint="eastAsia" w:asciiTheme="minorEastAsia" w:hAnsiTheme="minorEastAsia" w:eastAsiaTheme="minorEastAsia" w:cstheme="minorEastAsia"/>
          <w:color w:val="auto"/>
          <w:spacing w:val="-3"/>
          <w:sz w:val="21"/>
          <w:szCs w:val="21"/>
          <w:highlight w:val="none"/>
          <w:lang w:val="en-US" w:eastAsia="zh-CN"/>
        </w:rPr>
        <w:t>施工合同协议书、或中标通知书等原件扫描件</w:t>
      </w:r>
      <w:r>
        <w:rPr>
          <w:rFonts w:hint="eastAsia" w:asciiTheme="minorEastAsia" w:hAnsiTheme="minorEastAsia" w:eastAsiaTheme="minorEastAsia" w:cstheme="minorEastAsia"/>
          <w:color w:val="auto"/>
          <w:sz w:val="24"/>
          <w:szCs w:val="24"/>
          <w:highlight w:val="none"/>
        </w:rPr>
        <w:t>。</w:t>
      </w:r>
    </w:p>
    <w:p w14:paraId="6105FA3F">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color w:val="auto"/>
          <w:sz w:val="24"/>
          <w:szCs w:val="24"/>
          <w:highlight w:val="none"/>
        </w:rPr>
      </w:pPr>
    </w:p>
    <w:p w14:paraId="6479B7C1">
      <w:pPr>
        <w:pStyle w:val="632"/>
        <w:pageBreakBefore w:val="0"/>
        <w:numPr>
          <w:ilvl w:val="0"/>
          <w:numId w:val="0"/>
        </w:numPr>
        <w:kinsoku/>
        <w:overflowPunct/>
        <w:bidi w:val="0"/>
        <w:snapToGrid w:val="0"/>
        <w:spacing w:after="120" w:afterLines="50" w:line="360" w:lineRule="auto"/>
        <w:ind w:left="1"/>
        <w:jc w:val="center"/>
        <w:textAlignment w:val="auto"/>
        <w:outlineLvl w:val="2"/>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bookmarkStart w:id="1427" w:name="_Toc11432_WPSOffice_Level2"/>
      <w:bookmarkStart w:id="1428" w:name="_Toc144974877"/>
      <w:bookmarkStart w:id="1429" w:name="_Toc152045809"/>
      <w:bookmarkStart w:id="1430" w:name="_Toc247514301"/>
      <w:bookmarkStart w:id="1431" w:name="_Toc26026_WPSOffice_Level2"/>
      <w:bookmarkStart w:id="1432" w:name="_Toc30773"/>
      <w:bookmarkStart w:id="1433" w:name="_Toc247527849"/>
      <w:bookmarkStart w:id="1434" w:name="_Toc318966032"/>
      <w:bookmarkStart w:id="1435" w:name="_Toc26983"/>
      <w:bookmarkStart w:id="1436" w:name="_Toc152042598"/>
      <w:r>
        <w:rPr>
          <w:rStyle w:val="136"/>
          <w:rFonts w:hint="eastAsia"/>
          <w:color w:val="auto"/>
          <w:highlight w:val="none"/>
        </w:rPr>
        <w:t>六、近</w:t>
      </w:r>
      <w:r>
        <w:rPr>
          <w:rStyle w:val="136"/>
          <w:rFonts w:hint="eastAsia"/>
          <w:color w:val="auto"/>
          <w:highlight w:val="none"/>
          <w:lang w:eastAsia="zh-CN"/>
        </w:rPr>
        <w:t>三</w:t>
      </w:r>
      <w:r>
        <w:rPr>
          <w:rStyle w:val="136"/>
          <w:rFonts w:hint="eastAsia"/>
          <w:color w:val="auto"/>
          <w:highlight w:val="none"/>
        </w:rPr>
        <w:t>年财务状况表</w:t>
      </w:r>
      <w:bookmarkEnd w:id="1427"/>
      <w:bookmarkEnd w:id="1428"/>
      <w:bookmarkEnd w:id="1429"/>
      <w:bookmarkEnd w:id="1430"/>
      <w:bookmarkEnd w:id="1431"/>
      <w:bookmarkEnd w:id="1432"/>
      <w:bookmarkEnd w:id="1433"/>
      <w:bookmarkEnd w:id="1434"/>
      <w:bookmarkEnd w:id="1435"/>
      <w:bookmarkEnd w:id="1436"/>
    </w:p>
    <w:tbl>
      <w:tblPr>
        <w:tblStyle w:val="61"/>
        <w:tblW w:w="941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0" w:type="dxa"/>
          <w:bottom w:w="0" w:type="dxa"/>
          <w:right w:w="0" w:type="dxa"/>
        </w:tblCellMar>
      </w:tblPr>
      <w:tblGrid>
        <w:gridCol w:w="2721"/>
        <w:gridCol w:w="1265"/>
        <w:gridCol w:w="1810"/>
        <w:gridCol w:w="1811"/>
        <w:gridCol w:w="1811"/>
      </w:tblGrid>
      <w:tr w14:paraId="42977B7C">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601C85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项目或指标</w:t>
            </w:r>
          </w:p>
        </w:tc>
        <w:tc>
          <w:tcPr>
            <w:tcW w:w="1265" w:type="dxa"/>
            <w:vAlign w:val="center"/>
          </w:tcPr>
          <w:p w14:paraId="4F7B3A7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单位</w:t>
            </w:r>
          </w:p>
        </w:tc>
        <w:tc>
          <w:tcPr>
            <w:tcW w:w="1810" w:type="dxa"/>
            <w:vAlign w:val="center"/>
          </w:tcPr>
          <w:p w14:paraId="3C1555AF">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rPr>
              <w:t>_____</w:t>
            </w:r>
            <w:r>
              <w:rPr>
                <w:rFonts w:hint="eastAsia" w:asciiTheme="minorEastAsia" w:hAnsiTheme="minorEastAsia" w:eastAsiaTheme="minorEastAsia" w:cstheme="minorEastAsia"/>
                <w:color w:val="auto"/>
                <w:kern w:val="0"/>
                <w:sz w:val="21"/>
                <w:szCs w:val="21"/>
                <w:highlight w:val="none"/>
                <w:lang w:val="zh-TW" w:eastAsia="zh-TW"/>
              </w:rPr>
              <w:t>年</w:t>
            </w:r>
          </w:p>
        </w:tc>
        <w:tc>
          <w:tcPr>
            <w:tcW w:w="1811" w:type="dxa"/>
            <w:vAlign w:val="center"/>
          </w:tcPr>
          <w:p w14:paraId="73E4AC29">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rPr>
              <w:t>_____</w:t>
            </w:r>
            <w:r>
              <w:rPr>
                <w:rFonts w:hint="eastAsia" w:asciiTheme="minorEastAsia" w:hAnsiTheme="minorEastAsia" w:eastAsiaTheme="minorEastAsia" w:cstheme="minorEastAsia"/>
                <w:color w:val="auto"/>
                <w:kern w:val="0"/>
                <w:sz w:val="21"/>
                <w:szCs w:val="21"/>
                <w:highlight w:val="none"/>
                <w:lang w:val="zh-TW" w:eastAsia="zh-TW"/>
              </w:rPr>
              <w:t>年</w:t>
            </w:r>
          </w:p>
        </w:tc>
        <w:tc>
          <w:tcPr>
            <w:tcW w:w="1811" w:type="dxa"/>
            <w:vAlign w:val="center"/>
          </w:tcPr>
          <w:p w14:paraId="5F456A0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rPr>
              <w:t>_____</w:t>
            </w:r>
            <w:r>
              <w:rPr>
                <w:rFonts w:hint="eastAsia" w:asciiTheme="minorEastAsia" w:hAnsiTheme="minorEastAsia" w:eastAsiaTheme="minorEastAsia" w:cstheme="minorEastAsia"/>
                <w:color w:val="auto"/>
                <w:kern w:val="0"/>
                <w:sz w:val="21"/>
                <w:szCs w:val="21"/>
                <w:highlight w:val="none"/>
                <w:lang w:val="zh-TW" w:eastAsia="zh-TW"/>
              </w:rPr>
              <w:t>年</w:t>
            </w:r>
          </w:p>
        </w:tc>
      </w:tr>
      <w:tr w14:paraId="1160625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040501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一、注册资金</w:t>
            </w:r>
          </w:p>
        </w:tc>
        <w:tc>
          <w:tcPr>
            <w:tcW w:w="1265" w:type="dxa"/>
            <w:vAlign w:val="center"/>
          </w:tcPr>
          <w:p w14:paraId="6AD147B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3520B09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56CB29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051E14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5FE4B5B">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4059A28">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二、净资产</w:t>
            </w:r>
          </w:p>
        </w:tc>
        <w:tc>
          <w:tcPr>
            <w:tcW w:w="1265" w:type="dxa"/>
            <w:vAlign w:val="center"/>
          </w:tcPr>
          <w:p w14:paraId="68E6CAD0">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25A6C5F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658BD2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AEA322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214857F">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12132C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三、总资产</w:t>
            </w:r>
          </w:p>
        </w:tc>
        <w:tc>
          <w:tcPr>
            <w:tcW w:w="1265" w:type="dxa"/>
            <w:vAlign w:val="center"/>
          </w:tcPr>
          <w:p w14:paraId="2CEDB1A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187CBC3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242D30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19A5DD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3136CC6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01102EB">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四、固定资产</w:t>
            </w:r>
          </w:p>
        </w:tc>
        <w:tc>
          <w:tcPr>
            <w:tcW w:w="1265" w:type="dxa"/>
            <w:vAlign w:val="center"/>
          </w:tcPr>
          <w:p w14:paraId="7E24B896">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43D20C3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BC8A48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BE0946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E12473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D0DF85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五、流动资产</w:t>
            </w:r>
          </w:p>
        </w:tc>
        <w:tc>
          <w:tcPr>
            <w:tcW w:w="1265" w:type="dxa"/>
            <w:vAlign w:val="center"/>
          </w:tcPr>
          <w:p w14:paraId="50968B49">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3FFB9AA1">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3D952C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A95894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CC7851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3C3B07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六、流动负债</w:t>
            </w:r>
          </w:p>
        </w:tc>
        <w:tc>
          <w:tcPr>
            <w:tcW w:w="1265" w:type="dxa"/>
            <w:vAlign w:val="center"/>
          </w:tcPr>
          <w:p w14:paraId="343ED2D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62FEFFE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2799AA6">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36AE7C3">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53D60D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46A73BC">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七、负债合计</w:t>
            </w:r>
          </w:p>
        </w:tc>
        <w:tc>
          <w:tcPr>
            <w:tcW w:w="1265" w:type="dxa"/>
            <w:vAlign w:val="center"/>
          </w:tcPr>
          <w:p w14:paraId="3DD96316">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553051D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4CC6DB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4DE5873">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93F986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7BCAD150">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八、营业收入</w:t>
            </w:r>
          </w:p>
        </w:tc>
        <w:tc>
          <w:tcPr>
            <w:tcW w:w="1265" w:type="dxa"/>
            <w:vAlign w:val="center"/>
          </w:tcPr>
          <w:p w14:paraId="14C7B8C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02159552">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061B23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9554E1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31F76A1">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FD5ED89">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九、净利润</w:t>
            </w:r>
          </w:p>
        </w:tc>
        <w:tc>
          <w:tcPr>
            <w:tcW w:w="1265" w:type="dxa"/>
            <w:vAlign w:val="center"/>
          </w:tcPr>
          <w:p w14:paraId="342A239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649465B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DB7C40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E0015E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26C691FD">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2EE805BC">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十、现金流量净额</w:t>
            </w:r>
          </w:p>
        </w:tc>
        <w:tc>
          <w:tcPr>
            <w:tcW w:w="1265" w:type="dxa"/>
            <w:vAlign w:val="center"/>
          </w:tcPr>
          <w:p w14:paraId="16155142">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万元</w:t>
            </w:r>
          </w:p>
        </w:tc>
        <w:tc>
          <w:tcPr>
            <w:tcW w:w="1810" w:type="dxa"/>
            <w:vAlign w:val="center"/>
          </w:tcPr>
          <w:p w14:paraId="7C637D4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1134E4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49F786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1FD6A9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7425F58F">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十一、主要财务指标</w:t>
            </w:r>
          </w:p>
        </w:tc>
        <w:tc>
          <w:tcPr>
            <w:tcW w:w="1265" w:type="dxa"/>
            <w:vAlign w:val="center"/>
          </w:tcPr>
          <w:p w14:paraId="267E14D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0" w:type="dxa"/>
            <w:vAlign w:val="center"/>
          </w:tcPr>
          <w:p w14:paraId="55A83B9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5D63A42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1BB48B1">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5050E37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183B7DBF">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1</w:t>
            </w:r>
            <w:r>
              <w:rPr>
                <w:rFonts w:hint="eastAsia" w:asciiTheme="minorEastAsia" w:hAnsiTheme="minorEastAsia" w:eastAsiaTheme="minorEastAsia" w:cstheme="minorEastAsia"/>
                <w:color w:val="auto"/>
                <w:kern w:val="0"/>
                <w:sz w:val="21"/>
                <w:szCs w:val="21"/>
                <w:highlight w:val="none"/>
                <w:lang w:val="zh-TW" w:eastAsia="zh-TW"/>
              </w:rPr>
              <w:t>．净资产收益率</w:t>
            </w:r>
          </w:p>
        </w:tc>
        <w:tc>
          <w:tcPr>
            <w:tcW w:w="1265" w:type="dxa"/>
            <w:vAlign w:val="center"/>
          </w:tcPr>
          <w:p w14:paraId="4E7ED020">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5E0E14B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0ACE02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453CDC4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4847B7B0">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444681B8">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2</w:t>
            </w:r>
            <w:r>
              <w:rPr>
                <w:rFonts w:hint="eastAsia" w:asciiTheme="minorEastAsia" w:hAnsiTheme="minorEastAsia" w:eastAsiaTheme="minorEastAsia" w:cstheme="minorEastAsia"/>
                <w:color w:val="auto"/>
                <w:kern w:val="0"/>
                <w:sz w:val="21"/>
                <w:szCs w:val="21"/>
                <w:highlight w:val="none"/>
                <w:lang w:val="zh-TW" w:eastAsia="zh-TW"/>
              </w:rPr>
              <w:t>．总资产报酬率</w:t>
            </w:r>
          </w:p>
        </w:tc>
        <w:tc>
          <w:tcPr>
            <w:tcW w:w="1265" w:type="dxa"/>
            <w:vAlign w:val="center"/>
          </w:tcPr>
          <w:p w14:paraId="1F07A5E5">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0F2A6BCA">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359C289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7A28755B">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6DEF349">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66ABE3C8">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3</w:t>
            </w:r>
            <w:r>
              <w:rPr>
                <w:rFonts w:hint="eastAsia" w:asciiTheme="minorEastAsia" w:hAnsiTheme="minorEastAsia" w:eastAsiaTheme="minorEastAsia" w:cstheme="minorEastAsia"/>
                <w:color w:val="auto"/>
                <w:kern w:val="0"/>
                <w:sz w:val="21"/>
                <w:szCs w:val="21"/>
                <w:highlight w:val="none"/>
                <w:lang w:val="zh-TW" w:eastAsia="zh-TW"/>
              </w:rPr>
              <w:t>．主营业务利润率</w:t>
            </w:r>
          </w:p>
        </w:tc>
        <w:tc>
          <w:tcPr>
            <w:tcW w:w="1265" w:type="dxa"/>
            <w:vAlign w:val="center"/>
          </w:tcPr>
          <w:p w14:paraId="53C416B3">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4809252F">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107BC02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148A787">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18F17A1E">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355B3A9E">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4</w:t>
            </w:r>
            <w:r>
              <w:rPr>
                <w:rFonts w:hint="eastAsia" w:asciiTheme="minorEastAsia" w:hAnsiTheme="minorEastAsia" w:eastAsiaTheme="minorEastAsia" w:cstheme="minorEastAsia"/>
                <w:color w:val="auto"/>
                <w:kern w:val="0"/>
                <w:sz w:val="21"/>
                <w:szCs w:val="21"/>
                <w:highlight w:val="none"/>
                <w:lang w:val="zh-TW" w:eastAsia="zh-TW"/>
              </w:rPr>
              <w:t>．资产负债率</w:t>
            </w:r>
          </w:p>
        </w:tc>
        <w:tc>
          <w:tcPr>
            <w:tcW w:w="1265" w:type="dxa"/>
            <w:vAlign w:val="center"/>
          </w:tcPr>
          <w:p w14:paraId="6E9B25B4">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3B03F692">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E02327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3F856082">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0BD70A88">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50D9D172">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5</w:t>
            </w:r>
            <w:r>
              <w:rPr>
                <w:rFonts w:hint="eastAsia" w:asciiTheme="minorEastAsia" w:hAnsiTheme="minorEastAsia" w:eastAsiaTheme="minorEastAsia" w:cstheme="minorEastAsia"/>
                <w:color w:val="auto"/>
                <w:kern w:val="0"/>
                <w:sz w:val="21"/>
                <w:szCs w:val="21"/>
                <w:highlight w:val="none"/>
                <w:lang w:val="zh-TW" w:eastAsia="zh-TW"/>
              </w:rPr>
              <w:t>．流动比率</w:t>
            </w:r>
          </w:p>
        </w:tc>
        <w:tc>
          <w:tcPr>
            <w:tcW w:w="1265" w:type="dxa"/>
            <w:vAlign w:val="center"/>
          </w:tcPr>
          <w:p w14:paraId="76371CF7">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3128E694">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31AB03E">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235F854C">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r w14:paraId="6BA160DA">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0" w:type="dxa"/>
            <w:bottom w:w="0" w:type="dxa"/>
            <w:right w:w="0" w:type="dxa"/>
          </w:tblCellMar>
        </w:tblPrEx>
        <w:trPr>
          <w:trHeight w:val="450" w:hRule="atLeast"/>
          <w:jc w:val="center"/>
        </w:trPr>
        <w:tc>
          <w:tcPr>
            <w:tcW w:w="2721" w:type="dxa"/>
            <w:tcMar>
              <w:top w:w="80" w:type="dxa"/>
              <w:left w:w="80" w:type="dxa"/>
              <w:bottom w:w="80" w:type="dxa"/>
              <w:right w:w="80" w:type="dxa"/>
            </w:tcMar>
            <w:vAlign w:val="center"/>
          </w:tcPr>
          <w:p w14:paraId="2B1A0EBC">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rPr>
              <w:t>6</w:t>
            </w:r>
            <w:r>
              <w:rPr>
                <w:rFonts w:hint="eastAsia" w:asciiTheme="minorEastAsia" w:hAnsiTheme="minorEastAsia" w:eastAsiaTheme="minorEastAsia" w:cstheme="minorEastAsia"/>
                <w:color w:val="auto"/>
                <w:kern w:val="0"/>
                <w:sz w:val="21"/>
                <w:szCs w:val="21"/>
                <w:highlight w:val="none"/>
                <w:lang w:val="zh-TW" w:eastAsia="zh-TW"/>
              </w:rPr>
              <w:t>．速动比率</w:t>
            </w:r>
          </w:p>
        </w:tc>
        <w:tc>
          <w:tcPr>
            <w:tcW w:w="1265" w:type="dxa"/>
            <w:vAlign w:val="center"/>
          </w:tcPr>
          <w:p w14:paraId="5203051D">
            <w:pPr>
              <w:pStyle w:val="633"/>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kern w:val="0"/>
                <w:sz w:val="21"/>
                <w:szCs w:val="21"/>
                <w:highlight w:val="none"/>
                <w:lang w:val="zh-TW" w:eastAsia="zh-TW"/>
              </w:rPr>
              <w:t>％</w:t>
            </w:r>
          </w:p>
        </w:tc>
        <w:tc>
          <w:tcPr>
            <w:tcW w:w="1810" w:type="dxa"/>
            <w:vAlign w:val="center"/>
          </w:tcPr>
          <w:p w14:paraId="115F12FD">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0CC6E619">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c>
          <w:tcPr>
            <w:tcW w:w="1811" w:type="dxa"/>
            <w:vAlign w:val="center"/>
          </w:tcPr>
          <w:p w14:paraId="68A574A0">
            <w:pPr>
              <w:keepNext w:val="0"/>
              <w:keepLines w:val="0"/>
              <w:pageBreakBefore w:val="0"/>
              <w:widowControl w:val="0"/>
              <w:kinsoku/>
              <w:wordWrap/>
              <w:overflowPunct/>
              <w:topLinePunct w:val="0"/>
              <w:autoSpaceDE/>
              <w:autoSpaceDN/>
              <w:bidi w:val="0"/>
              <w:adjustRightInd w:val="0"/>
              <w:snapToGrid w:val="0"/>
              <w:spacing w:line="400" w:lineRule="exact"/>
              <w:ind w:firstLine="0" w:firstLineChars="0"/>
              <w:jc w:val="center"/>
              <w:textAlignment w:val="auto"/>
              <w:rPr>
                <w:rFonts w:hint="eastAsia" w:asciiTheme="minorEastAsia" w:hAnsiTheme="minorEastAsia" w:eastAsiaTheme="minorEastAsia" w:cstheme="minorEastAsia"/>
                <w:color w:val="auto"/>
                <w:sz w:val="21"/>
                <w:szCs w:val="21"/>
                <w:highlight w:val="none"/>
              </w:rPr>
            </w:pPr>
          </w:p>
        </w:tc>
      </w:tr>
    </w:tbl>
    <w:p w14:paraId="4EC23577">
      <w:pPr>
        <w:pStyle w:val="633"/>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lang w:val="zh-TW"/>
        </w:rPr>
      </w:pPr>
      <w:r>
        <w:rPr>
          <w:rFonts w:hint="eastAsia" w:asciiTheme="minorEastAsia" w:hAnsiTheme="minorEastAsia" w:eastAsiaTheme="minorEastAsia" w:cstheme="minorEastAsia"/>
          <w:color w:val="auto"/>
          <w:sz w:val="21"/>
          <w:szCs w:val="21"/>
          <w:highlight w:val="none"/>
          <w:lang w:val="zh-TW"/>
        </w:rPr>
        <w:t>注：</w:t>
      </w: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lang w:val="zh-TW"/>
        </w:rPr>
        <w:t>本表后附</w:t>
      </w:r>
      <w:r>
        <w:rPr>
          <w:rFonts w:hint="eastAsia" w:asciiTheme="minorEastAsia" w:hAnsiTheme="minorEastAsia" w:eastAsiaTheme="minorEastAsia" w:cstheme="minorEastAsia"/>
          <w:color w:val="auto"/>
          <w:sz w:val="21"/>
          <w:szCs w:val="21"/>
          <w:highlight w:val="none"/>
          <w:lang w:val="en-US" w:eastAsia="zh-CN"/>
        </w:rPr>
        <w:t>资产负债表、现金流量表、利润表（或损益表）和财务报表附注</w:t>
      </w:r>
      <w:r>
        <w:rPr>
          <w:rFonts w:hint="eastAsia" w:asciiTheme="minorEastAsia" w:hAnsiTheme="minorEastAsia" w:eastAsiaTheme="minorEastAsia" w:cstheme="minorEastAsia"/>
          <w:color w:val="auto"/>
          <w:sz w:val="21"/>
          <w:szCs w:val="21"/>
          <w:highlight w:val="none"/>
          <w:lang w:val="zh-TW"/>
        </w:rPr>
        <w:t>原件扫描件，具体年份要求见第二章</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zh-TW"/>
        </w:rPr>
        <w:t>投标人须知</w:t>
      </w:r>
      <w:r>
        <w:rPr>
          <w:rFonts w:hint="eastAsia" w:asciiTheme="minorEastAsia" w:hAnsiTheme="minorEastAsia" w:eastAsiaTheme="minorEastAsia" w:cstheme="minorEastAsia"/>
          <w:color w:val="auto"/>
          <w:sz w:val="21"/>
          <w:szCs w:val="21"/>
          <w:highlight w:val="none"/>
        </w:rPr>
        <w:t>”</w:t>
      </w:r>
      <w:r>
        <w:rPr>
          <w:rFonts w:hint="eastAsia" w:asciiTheme="minorEastAsia" w:hAnsiTheme="minorEastAsia" w:eastAsiaTheme="minorEastAsia" w:cstheme="minorEastAsia"/>
          <w:color w:val="auto"/>
          <w:sz w:val="21"/>
          <w:szCs w:val="21"/>
          <w:highlight w:val="none"/>
          <w:lang w:val="zh-TW"/>
        </w:rPr>
        <w:t>的规定。</w:t>
      </w:r>
    </w:p>
    <w:p w14:paraId="1998F847">
      <w:pPr>
        <w:pStyle w:val="633"/>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lang w:val="en-US" w:eastAsia="zh-CN"/>
        </w:rPr>
        <w:t>2.</w:t>
      </w:r>
      <w:r>
        <w:rPr>
          <w:rFonts w:hint="eastAsia" w:asciiTheme="minorEastAsia" w:hAnsiTheme="minorEastAsia" w:eastAsiaTheme="minorEastAsia" w:cstheme="minorEastAsia"/>
          <w:color w:val="auto"/>
          <w:sz w:val="21"/>
          <w:szCs w:val="21"/>
          <w:highlight w:val="none"/>
          <w:lang w:val="zh-TW"/>
        </w:rPr>
        <w:t>若为联合体投标的，联合体投标的各成员均须提供。</w:t>
      </w:r>
    </w:p>
    <w:p w14:paraId="63F26555">
      <w:pPr>
        <w:pStyle w:val="627"/>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Style w:val="136"/>
          <w:rFonts w:hint="eastAsia"/>
          <w:color w:val="auto"/>
          <w:highlight w:val="none"/>
          <w:lang w:val="en-US" w:eastAsia="zh-CN"/>
        </w:rPr>
      </w:pPr>
      <w:bookmarkStart w:id="1437" w:name="_Toc381086294"/>
      <w:bookmarkStart w:id="1438" w:name="_Toc379979513"/>
      <w:r>
        <w:rPr>
          <w:rFonts w:hint="eastAsia" w:asciiTheme="minorEastAsia" w:hAnsiTheme="minorEastAsia" w:eastAsiaTheme="minorEastAsia" w:cstheme="minorEastAsia"/>
          <w:b/>
          <w:color w:val="auto"/>
          <w:sz w:val="24"/>
          <w:szCs w:val="24"/>
          <w:highlight w:val="none"/>
        </w:rPr>
        <w:br w:type="page"/>
      </w:r>
      <w:bookmarkEnd w:id="1437"/>
      <w:bookmarkEnd w:id="1438"/>
      <w:bookmarkStart w:id="1439" w:name="_Toc5165"/>
      <w:r>
        <w:rPr>
          <w:rStyle w:val="136"/>
          <w:rFonts w:hint="eastAsia"/>
          <w:color w:val="auto"/>
          <w:highlight w:val="none"/>
        </w:rPr>
        <w:t>七、</w:t>
      </w:r>
      <w:bookmarkEnd w:id="1439"/>
      <w:r>
        <w:rPr>
          <w:rStyle w:val="136"/>
          <w:rFonts w:hint="eastAsia"/>
          <w:color w:val="auto"/>
          <w:highlight w:val="none"/>
        </w:rPr>
        <w:t>信誉承诺</w:t>
      </w:r>
      <w:r>
        <w:rPr>
          <w:rStyle w:val="136"/>
          <w:rFonts w:hint="eastAsia"/>
          <w:color w:val="auto"/>
          <w:highlight w:val="none"/>
          <w:lang w:val="en-US" w:eastAsia="zh-CN"/>
        </w:rPr>
        <w:t>证明材料</w:t>
      </w:r>
    </w:p>
    <w:p w14:paraId="18A69BAB">
      <w:pPr>
        <w:pStyle w:val="627"/>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Style w:val="629"/>
          <w:rFonts w:hint="eastAsia" w:asciiTheme="minorEastAsia" w:hAnsiTheme="minorEastAsia" w:eastAsiaTheme="minorEastAsia" w:cstheme="minorEastAsia"/>
          <w:b/>
          <w:bCs/>
          <w:color w:val="auto"/>
          <w:kern w:val="2"/>
          <w:sz w:val="21"/>
          <w:szCs w:val="21"/>
          <w:highlight w:val="none"/>
        </w:rPr>
      </w:pPr>
      <w:r>
        <w:rPr>
          <w:rStyle w:val="629"/>
          <w:rFonts w:hint="eastAsia" w:asciiTheme="minorEastAsia" w:hAnsiTheme="minorEastAsia" w:eastAsiaTheme="minorEastAsia" w:cstheme="minorEastAsia"/>
          <w:b/>
          <w:bCs/>
          <w:color w:val="auto"/>
          <w:kern w:val="2"/>
          <w:sz w:val="21"/>
          <w:szCs w:val="21"/>
          <w:highlight w:val="none"/>
        </w:rPr>
        <w:t>（符合第</w:t>
      </w:r>
      <w:r>
        <w:rPr>
          <w:rStyle w:val="629"/>
          <w:rFonts w:hint="eastAsia" w:asciiTheme="minorEastAsia" w:hAnsiTheme="minorEastAsia" w:eastAsiaTheme="minorEastAsia" w:cstheme="minorEastAsia"/>
          <w:b/>
          <w:bCs/>
          <w:color w:val="auto"/>
          <w:kern w:val="2"/>
          <w:sz w:val="21"/>
          <w:szCs w:val="21"/>
          <w:highlight w:val="none"/>
          <w:lang w:val="en-US" w:eastAsia="zh-CN"/>
        </w:rPr>
        <w:t>一</w:t>
      </w:r>
      <w:r>
        <w:rPr>
          <w:rStyle w:val="629"/>
          <w:rFonts w:hint="eastAsia" w:asciiTheme="minorEastAsia" w:hAnsiTheme="minorEastAsia" w:eastAsiaTheme="minorEastAsia" w:cstheme="minorEastAsia"/>
          <w:b/>
          <w:bCs/>
          <w:color w:val="auto"/>
          <w:kern w:val="2"/>
          <w:sz w:val="21"/>
          <w:szCs w:val="21"/>
          <w:highlight w:val="none"/>
        </w:rPr>
        <w:t>章“</w:t>
      </w:r>
      <w:r>
        <w:rPr>
          <w:rStyle w:val="629"/>
          <w:rFonts w:hint="eastAsia" w:asciiTheme="minorEastAsia" w:hAnsiTheme="minorEastAsia" w:eastAsiaTheme="minorEastAsia" w:cstheme="minorEastAsia"/>
          <w:b/>
          <w:bCs/>
          <w:color w:val="auto"/>
          <w:kern w:val="2"/>
          <w:sz w:val="21"/>
          <w:szCs w:val="21"/>
          <w:highlight w:val="none"/>
          <w:lang w:val="en-US" w:eastAsia="zh-CN"/>
        </w:rPr>
        <w:t>招标公告</w:t>
      </w:r>
      <w:r>
        <w:rPr>
          <w:rStyle w:val="629"/>
          <w:rFonts w:hint="eastAsia" w:asciiTheme="minorEastAsia" w:hAnsiTheme="minorEastAsia" w:eastAsiaTheme="minorEastAsia" w:cstheme="minorEastAsia"/>
          <w:b/>
          <w:bCs/>
          <w:color w:val="auto"/>
          <w:kern w:val="2"/>
          <w:sz w:val="21"/>
          <w:szCs w:val="21"/>
          <w:highlight w:val="none"/>
        </w:rPr>
        <w:t>”</w:t>
      </w:r>
      <w:r>
        <w:rPr>
          <w:rStyle w:val="629"/>
          <w:rFonts w:hint="eastAsia" w:asciiTheme="minorEastAsia" w:hAnsiTheme="minorEastAsia" w:eastAsiaTheme="minorEastAsia" w:cstheme="minorEastAsia"/>
          <w:b/>
          <w:bCs/>
          <w:color w:val="auto"/>
          <w:kern w:val="2"/>
          <w:sz w:val="21"/>
          <w:szCs w:val="21"/>
          <w:highlight w:val="none"/>
          <w:lang w:val="en-US" w:eastAsia="zh-CN"/>
        </w:rPr>
        <w:t>3.5</w:t>
      </w:r>
      <w:r>
        <w:rPr>
          <w:rStyle w:val="629"/>
          <w:rFonts w:hint="eastAsia" w:asciiTheme="minorEastAsia" w:hAnsiTheme="minorEastAsia" w:eastAsiaTheme="minorEastAsia" w:cstheme="minorEastAsia"/>
          <w:b/>
          <w:bCs/>
          <w:color w:val="auto"/>
          <w:kern w:val="2"/>
          <w:sz w:val="21"/>
          <w:szCs w:val="21"/>
          <w:highlight w:val="none"/>
        </w:rPr>
        <w:t>项规定）</w:t>
      </w:r>
    </w:p>
    <w:p w14:paraId="333D422D">
      <w:pPr>
        <w:pStyle w:val="627"/>
        <w:keepNext w:val="0"/>
        <w:keepLines w:val="0"/>
        <w:pageBreakBefore w:val="0"/>
        <w:widowControl w:val="0"/>
        <w:kinsoku/>
        <w:wordWrap/>
        <w:overflowPunct/>
        <w:topLinePunct w:val="0"/>
        <w:autoSpaceDE/>
        <w:autoSpaceDN/>
        <w:bidi w:val="0"/>
        <w:adjustRightInd w:val="0"/>
        <w:snapToGrid w:val="0"/>
        <w:spacing w:line="360" w:lineRule="auto"/>
        <w:jc w:val="center"/>
        <w:textAlignment w:val="auto"/>
        <w:rPr>
          <w:rFonts w:hint="default" w:ascii="Times New Roman" w:hAnsi="Times New Roman" w:cs="Times New Roman"/>
          <w:color w:val="auto"/>
          <w:sz w:val="24"/>
          <w:highlight w:val="none"/>
        </w:rPr>
      </w:pPr>
    </w:p>
    <w:p w14:paraId="7CFBB46B">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5E022279">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4CF7F74C">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348B0309">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088EB7AF">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5F269A71">
      <w:pPr>
        <w:pStyle w:val="627"/>
        <w:pageBreakBefore w:val="0"/>
        <w:kinsoku/>
        <w:overflowPunct/>
        <w:bidi w:val="0"/>
        <w:spacing w:after="200" w:line="360" w:lineRule="auto"/>
        <w:jc w:val="center"/>
        <w:textAlignment w:val="auto"/>
        <w:rPr>
          <w:rStyle w:val="629"/>
          <w:rFonts w:hint="eastAsia" w:asciiTheme="minorEastAsia" w:hAnsiTheme="minorEastAsia" w:eastAsiaTheme="minorEastAsia" w:cstheme="minorEastAsia"/>
          <w:b/>
          <w:bCs/>
          <w:color w:val="auto"/>
          <w:kern w:val="2"/>
          <w:sz w:val="24"/>
          <w:szCs w:val="24"/>
          <w:highlight w:val="none"/>
        </w:rPr>
      </w:pPr>
    </w:p>
    <w:p w14:paraId="07FC96CA">
      <w:pPr>
        <w:rPr>
          <w:rStyle w:val="629"/>
          <w:rFonts w:hint="eastAsia" w:asciiTheme="minorEastAsia" w:hAnsiTheme="minorEastAsia" w:eastAsiaTheme="minorEastAsia" w:cstheme="minorEastAsia"/>
          <w:b/>
          <w:bCs/>
          <w:color w:val="auto"/>
          <w:kern w:val="2"/>
          <w:sz w:val="24"/>
          <w:szCs w:val="24"/>
          <w:highlight w:val="none"/>
        </w:rPr>
      </w:pPr>
      <w:r>
        <w:rPr>
          <w:rStyle w:val="629"/>
          <w:rFonts w:hint="eastAsia" w:asciiTheme="minorEastAsia" w:hAnsiTheme="minorEastAsia" w:eastAsiaTheme="minorEastAsia" w:cstheme="minorEastAsia"/>
          <w:b/>
          <w:bCs/>
          <w:color w:val="auto"/>
          <w:kern w:val="2"/>
          <w:sz w:val="24"/>
          <w:szCs w:val="24"/>
          <w:highlight w:val="none"/>
        </w:rPr>
        <w:br w:type="page"/>
      </w:r>
    </w:p>
    <w:p w14:paraId="234D92EF">
      <w:pPr>
        <w:pStyle w:val="4"/>
        <w:bidi w:val="0"/>
        <w:jc w:val="center"/>
        <w:rPr>
          <w:rFonts w:hint="eastAsia"/>
          <w:color w:val="auto"/>
          <w:highlight w:val="none"/>
        </w:rPr>
      </w:pPr>
      <w:bookmarkStart w:id="1440" w:name="_Toc14923"/>
      <w:r>
        <w:rPr>
          <w:rFonts w:hint="eastAsia"/>
          <w:color w:val="auto"/>
          <w:highlight w:val="none"/>
        </w:rPr>
        <w:t>八、相关承诺书</w:t>
      </w:r>
      <w:bookmarkEnd w:id="1440"/>
    </w:p>
    <w:p w14:paraId="2EDAA3F8">
      <w:pPr>
        <w:pStyle w:val="5"/>
        <w:bidi w:val="0"/>
        <w:jc w:val="center"/>
        <w:rPr>
          <w:rStyle w:val="629"/>
          <w:rFonts w:hint="eastAsia" w:asciiTheme="minorEastAsia" w:hAnsiTheme="minorEastAsia" w:eastAsiaTheme="minorEastAsia" w:cstheme="minorEastAsia"/>
          <w:b/>
          <w:bCs/>
          <w:color w:val="auto"/>
          <w:kern w:val="2"/>
          <w:szCs w:val="24"/>
          <w:highlight w:val="none"/>
        </w:rPr>
      </w:pPr>
      <w:r>
        <w:rPr>
          <w:rFonts w:hint="eastAsia"/>
          <w:color w:val="auto"/>
          <w:highlight w:val="none"/>
        </w:rPr>
        <w:t>8.1中标后不转包、违法分包承诺书</w:t>
      </w:r>
    </w:p>
    <w:p w14:paraId="276A169E">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6C451CEF">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我方参与了</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的投标，若我方有幸中标，我方郑重承诺：</w:t>
      </w:r>
    </w:p>
    <w:p w14:paraId="2F3B5AC8">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在项目实施过程中严格按照国家、省、州、市相关法律法规要求，严格履行招标文件、投标文件及施工合同中约定的各项义务。保证不转包、不违法分包，并随时接受业主及相关行政单位的监督和检查。若出现转包或违法分包行为，我单位愿意接受处罚并赔偿业主相关损失。</w:t>
      </w:r>
    </w:p>
    <w:p w14:paraId="2A3995B1">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p>
    <w:p w14:paraId="38CA48B7">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特此承诺</w:t>
      </w:r>
    </w:p>
    <w:p w14:paraId="5C8B2681">
      <w:pPr>
        <w:pStyle w:val="81"/>
        <w:rPr>
          <w:rFonts w:hint="eastAsia" w:asciiTheme="minorEastAsia" w:hAnsiTheme="minorEastAsia" w:eastAsiaTheme="minorEastAsia" w:cstheme="minorEastAsia"/>
          <w:color w:val="auto"/>
          <w:sz w:val="21"/>
          <w:szCs w:val="21"/>
          <w:highlight w:val="none"/>
        </w:rPr>
      </w:pPr>
    </w:p>
    <w:p w14:paraId="01F6DAF9">
      <w:pPr>
        <w:rPr>
          <w:rFonts w:hint="eastAsia"/>
          <w:color w:val="auto"/>
          <w:highlight w:val="none"/>
        </w:rPr>
      </w:pPr>
    </w:p>
    <w:p w14:paraId="305FC081">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6FFCF809">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63088DC8">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4E976178">
      <w:pPr>
        <w:pageBreakBefore w:val="0"/>
        <w:kinsoku/>
        <w:overflowPunct/>
        <w:autoSpaceDE w:val="0"/>
        <w:autoSpaceDN w:val="0"/>
        <w:bidi w:val="0"/>
        <w:adjustRightInd w:val="0"/>
        <w:spacing w:before="120" w:beforeLines="50" w:after="120" w:afterLines="50" w:line="360" w:lineRule="auto"/>
        <w:ind w:firstLine="720" w:firstLineChars="300"/>
        <w:textAlignment w:val="auto"/>
        <w:rPr>
          <w:rFonts w:hint="eastAsia" w:asciiTheme="minorEastAsia" w:hAnsiTheme="minorEastAsia" w:eastAsiaTheme="minorEastAsia" w:cstheme="minorEastAsia"/>
          <w:color w:val="auto"/>
          <w:sz w:val="24"/>
          <w:szCs w:val="24"/>
          <w:highlight w:val="none"/>
        </w:rPr>
      </w:pPr>
    </w:p>
    <w:p w14:paraId="75C81936">
      <w:pPr>
        <w:pageBreakBefore w:val="0"/>
        <w:kinsoku/>
        <w:overflowPunct/>
        <w:autoSpaceDE w:val="0"/>
        <w:autoSpaceDN w:val="0"/>
        <w:bidi w:val="0"/>
        <w:adjustRightInd w:val="0"/>
        <w:spacing w:before="120" w:beforeLines="50" w:after="120" w:afterLines="50" w:line="360" w:lineRule="auto"/>
        <w:ind w:firstLine="720" w:firstLineChars="300"/>
        <w:textAlignment w:val="auto"/>
        <w:rPr>
          <w:rFonts w:hint="eastAsia" w:asciiTheme="minorEastAsia" w:hAnsiTheme="minorEastAsia" w:eastAsiaTheme="minorEastAsia" w:cstheme="minorEastAsia"/>
          <w:color w:val="auto"/>
          <w:sz w:val="24"/>
          <w:szCs w:val="24"/>
          <w:highlight w:val="none"/>
        </w:rPr>
      </w:pPr>
    </w:p>
    <w:p w14:paraId="2B6BDBF0">
      <w:pPr>
        <w:pageBreakBefore w:val="0"/>
        <w:kinsoku/>
        <w:overflowPunct/>
        <w:autoSpaceDE w:val="0"/>
        <w:autoSpaceDN w:val="0"/>
        <w:bidi w:val="0"/>
        <w:adjustRightInd w:val="0"/>
        <w:spacing w:before="120" w:beforeLines="50" w:after="120" w:afterLines="50" w:line="360" w:lineRule="auto"/>
        <w:ind w:firstLine="720" w:firstLineChars="300"/>
        <w:textAlignment w:val="auto"/>
        <w:rPr>
          <w:rFonts w:hint="eastAsia" w:asciiTheme="minorEastAsia" w:hAnsiTheme="minorEastAsia" w:eastAsiaTheme="minorEastAsia" w:cstheme="minorEastAsia"/>
          <w:color w:val="auto"/>
          <w:sz w:val="24"/>
          <w:szCs w:val="24"/>
          <w:highlight w:val="none"/>
        </w:rPr>
      </w:pPr>
    </w:p>
    <w:p w14:paraId="09F35B2D">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0DCAF27C">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147D8C89">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5F840D4B">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6C398CC4">
      <w:pPr>
        <w:pStyle w:val="24"/>
        <w:pageBreakBefore w:val="0"/>
        <w:kinsoku/>
        <w:overflowPunct/>
        <w:bidi w:val="0"/>
        <w:spacing w:line="360" w:lineRule="auto"/>
        <w:ind w:firstLine="360"/>
        <w:textAlignment w:val="auto"/>
        <w:rPr>
          <w:rFonts w:hint="eastAsia" w:asciiTheme="minorEastAsia" w:hAnsiTheme="minorEastAsia" w:eastAsiaTheme="minorEastAsia" w:cstheme="minorEastAsia"/>
          <w:color w:val="auto"/>
          <w:sz w:val="24"/>
          <w:szCs w:val="24"/>
          <w:highlight w:val="none"/>
        </w:rPr>
      </w:pPr>
    </w:p>
    <w:p w14:paraId="7F5DD6DE">
      <w:pPr>
        <w:pStyle w:val="24"/>
        <w:pageBreakBefore w:val="0"/>
        <w:kinsoku/>
        <w:overflowPunct/>
        <w:bidi w:val="0"/>
        <w:spacing w:line="360" w:lineRule="auto"/>
        <w:ind w:left="0" w:leftChars="0" w:firstLine="0" w:firstLineChars="0"/>
        <w:textAlignment w:val="auto"/>
        <w:rPr>
          <w:rFonts w:hint="eastAsia" w:asciiTheme="minorEastAsia" w:hAnsiTheme="minorEastAsia" w:eastAsiaTheme="minorEastAsia" w:cstheme="minorEastAsia"/>
          <w:color w:val="auto"/>
          <w:sz w:val="24"/>
          <w:szCs w:val="24"/>
          <w:highlight w:val="none"/>
        </w:rPr>
      </w:pPr>
    </w:p>
    <w:p w14:paraId="2B6A5C97">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08365C73">
      <w:pPr>
        <w:pStyle w:val="627"/>
        <w:pageBreakBefore w:val="0"/>
        <w:widowControl/>
        <w:kinsoku/>
        <w:overflowPunct/>
        <w:bidi w:val="0"/>
        <w:spacing w:after="200" w:line="360" w:lineRule="auto"/>
        <w:jc w:val="center"/>
        <w:textAlignment w:val="auto"/>
        <w:outlineLvl w:val="3"/>
        <w:rPr>
          <w:rStyle w:val="629"/>
          <w:rFonts w:hint="eastAsia" w:asciiTheme="minorEastAsia" w:hAnsiTheme="minorEastAsia" w:eastAsiaTheme="minorEastAsia" w:cstheme="minorEastAsia"/>
          <w:b/>
          <w:bCs/>
          <w:color w:val="auto"/>
          <w:kern w:val="2"/>
          <w:sz w:val="24"/>
          <w:szCs w:val="24"/>
          <w:highlight w:val="none"/>
        </w:rPr>
      </w:pPr>
      <w:r>
        <w:rPr>
          <w:rStyle w:val="629"/>
          <w:rFonts w:hint="eastAsia" w:asciiTheme="minorEastAsia" w:hAnsiTheme="minorEastAsia" w:eastAsiaTheme="minorEastAsia" w:cstheme="minorEastAsia"/>
          <w:b/>
          <w:bCs/>
          <w:color w:val="auto"/>
          <w:kern w:val="2"/>
          <w:sz w:val="24"/>
          <w:szCs w:val="24"/>
          <w:highlight w:val="none"/>
        </w:rPr>
        <w:t>8.2按时支付农</w:t>
      </w:r>
      <w:r>
        <w:rPr>
          <w:rStyle w:val="629"/>
          <w:rFonts w:hint="eastAsia" w:asciiTheme="minorEastAsia" w:hAnsiTheme="minorEastAsia" w:eastAsiaTheme="minorEastAsia" w:cstheme="minorEastAsia"/>
          <w:b/>
          <w:bCs/>
          <w:color w:val="auto"/>
          <w:kern w:val="2"/>
          <w:sz w:val="24"/>
          <w:szCs w:val="24"/>
          <w:highlight w:val="none"/>
          <w:lang w:val="en-US" w:eastAsia="zh-CN"/>
        </w:rPr>
        <w:t>民</w:t>
      </w:r>
      <w:r>
        <w:rPr>
          <w:rStyle w:val="629"/>
          <w:rFonts w:hint="eastAsia" w:asciiTheme="minorEastAsia" w:hAnsiTheme="minorEastAsia" w:eastAsiaTheme="minorEastAsia" w:cstheme="minorEastAsia"/>
          <w:b/>
          <w:bCs/>
          <w:color w:val="auto"/>
          <w:kern w:val="2"/>
          <w:sz w:val="24"/>
          <w:szCs w:val="24"/>
          <w:highlight w:val="none"/>
        </w:rPr>
        <w:t>工工资承诺书</w:t>
      </w:r>
    </w:p>
    <w:p w14:paraId="0ECCBE59">
      <w:pPr>
        <w:pStyle w:val="627"/>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4F0E00A9">
      <w:pPr>
        <w:pStyle w:val="627"/>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r>
        <w:rPr>
          <w:rStyle w:val="629"/>
          <w:rFonts w:hint="eastAsia" w:asciiTheme="minorEastAsia" w:hAnsiTheme="minorEastAsia" w:eastAsiaTheme="minorEastAsia" w:cstheme="minorEastAsia"/>
          <w:color w:val="auto"/>
          <w:kern w:val="2"/>
          <w:sz w:val="21"/>
          <w:szCs w:val="21"/>
          <w:highlight w:val="none"/>
        </w:rPr>
        <w:t>我方参加贵方组织的</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w:t>
      </w:r>
      <w:r>
        <w:rPr>
          <w:rStyle w:val="629"/>
          <w:rFonts w:hint="eastAsia" w:asciiTheme="minorEastAsia" w:hAnsiTheme="minorEastAsia" w:eastAsiaTheme="minorEastAsia" w:cstheme="minorEastAsia"/>
          <w:color w:val="auto"/>
          <w:kern w:val="2"/>
          <w:sz w:val="21"/>
          <w:szCs w:val="21"/>
          <w:highlight w:val="none"/>
        </w:rPr>
        <w:t>，若我方有幸中标，我方将严格</w:t>
      </w:r>
      <w:r>
        <w:rPr>
          <w:rStyle w:val="629"/>
          <w:rFonts w:hint="eastAsia" w:asciiTheme="minorEastAsia" w:hAnsiTheme="minorEastAsia" w:eastAsiaTheme="minorEastAsia" w:cstheme="minorEastAsia"/>
          <w:color w:val="auto"/>
          <w:sz w:val="21"/>
          <w:szCs w:val="21"/>
          <w:highlight w:val="none"/>
        </w:rPr>
        <w:t>执行中华人民共和国国务院令第724号《保障农民工工资支付条例》</w:t>
      </w:r>
      <w:r>
        <w:rPr>
          <w:rStyle w:val="629"/>
          <w:rFonts w:hint="eastAsia" w:asciiTheme="minorEastAsia" w:hAnsiTheme="minorEastAsia" w:eastAsiaTheme="minorEastAsia" w:cstheme="minorEastAsia"/>
          <w:color w:val="auto"/>
          <w:sz w:val="21"/>
          <w:szCs w:val="21"/>
          <w:highlight w:val="none"/>
          <w:lang w:eastAsia="zh-CN"/>
        </w:rPr>
        <w:t>、</w:t>
      </w:r>
      <w:r>
        <w:rPr>
          <w:rStyle w:val="629"/>
          <w:rFonts w:hint="eastAsia" w:asciiTheme="minorEastAsia" w:hAnsiTheme="minorEastAsia" w:eastAsiaTheme="minorEastAsia" w:cstheme="minorEastAsia"/>
          <w:color w:val="auto"/>
          <w:sz w:val="21"/>
          <w:szCs w:val="21"/>
          <w:highlight w:val="none"/>
        </w:rPr>
        <w:t>《云南省工程建设项目农民工工资支付日常监督管理办法》（省10部门公告第8号）、《云南省工程建设项目农民工工资（劳务费）专用账户管理暂行办法》（省10部门公告第9号）及州、县的有关规定，严格进行本项目劳务用工的管理，并承诺：①按规定交存农民工工资保证金；②实行人工费用与其他工程款分账管理，在银行开设农民工工资（劳务费）专用账户，并按月按时足额通过银行支付农民工工资；③实行农民工实名管理，在施工现场设立维权信息告示牌和进行用工管理信息公示。</w:t>
      </w:r>
    </w:p>
    <w:p w14:paraId="2C981131">
      <w:pPr>
        <w:pStyle w:val="627"/>
        <w:keepNext w:val="0"/>
        <w:keepLines w:val="0"/>
        <w:pageBreakBefore w:val="0"/>
        <w:widowControl/>
        <w:kinsoku/>
        <w:wordWrap/>
        <w:overflowPunct/>
        <w:topLinePunct w:val="0"/>
        <w:autoSpaceDE/>
        <w:autoSpaceDN/>
        <w:bidi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p>
    <w:p w14:paraId="22CCCD8F">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r>
        <w:rPr>
          <w:rStyle w:val="629"/>
          <w:rFonts w:hint="eastAsia" w:asciiTheme="minorEastAsia" w:hAnsiTheme="minorEastAsia" w:eastAsiaTheme="minorEastAsia" w:cstheme="minorEastAsia"/>
          <w:color w:val="auto"/>
          <w:sz w:val="21"/>
          <w:szCs w:val="21"/>
          <w:highlight w:val="none"/>
        </w:rPr>
        <w:t>特此承诺</w:t>
      </w:r>
      <w:r>
        <w:rPr>
          <w:rStyle w:val="629"/>
          <w:rFonts w:hint="eastAsia" w:asciiTheme="minorEastAsia" w:hAnsiTheme="minorEastAsia" w:eastAsiaTheme="minorEastAsia" w:cstheme="minorEastAsia"/>
          <w:color w:val="auto"/>
          <w:sz w:val="21"/>
          <w:szCs w:val="21"/>
          <w:highlight w:val="none"/>
        </w:rPr>
        <w:tab/>
      </w:r>
    </w:p>
    <w:p w14:paraId="68B1C6BE">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p>
    <w:p w14:paraId="0746D546">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4019A78A">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69D40E86">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672EEA03">
      <w:pPr>
        <w:pStyle w:val="635"/>
        <w:pageBreakBefore w:val="0"/>
        <w:widowControl/>
        <w:kinsoku/>
        <w:overflowPunct/>
        <w:bidi w:val="0"/>
        <w:spacing w:after="200" w:line="360" w:lineRule="auto"/>
        <w:jc w:val="center"/>
        <w:textAlignment w:val="auto"/>
        <w:outlineLvl w:val="3"/>
        <w:rPr>
          <w:rStyle w:val="629"/>
          <w:rFonts w:hint="eastAsia" w:asciiTheme="minorEastAsia" w:hAnsiTheme="minorEastAsia" w:eastAsiaTheme="minorEastAsia" w:cstheme="minorEastAsia"/>
          <w:b/>
          <w:bCs/>
          <w:color w:val="auto"/>
          <w:kern w:val="2"/>
          <w:sz w:val="24"/>
          <w:szCs w:val="24"/>
          <w:highlight w:val="none"/>
        </w:rPr>
      </w:pPr>
      <w:r>
        <w:rPr>
          <w:rFonts w:hint="eastAsia" w:asciiTheme="minorEastAsia" w:hAnsiTheme="minorEastAsia" w:eastAsiaTheme="minorEastAsia" w:cstheme="minorEastAsia"/>
          <w:b/>
          <w:bCs/>
          <w:color w:val="auto"/>
          <w:kern w:val="2"/>
          <w:sz w:val="24"/>
          <w:szCs w:val="24"/>
          <w:highlight w:val="none"/>
        </w:rPr>
        <w:br w:type="page"/>
      </w:r>
      <w:r>
        <w:rPr>
          <w:rStyle w:val="112"/>
          <w:rFonts w:hint="eastAsia"/>
          <w:color w:val="auto"/>
          <w:highlight w:val="none"/>
        </w:rPr>
        <w:t>8.3不拖延工期承诺书</w:t>
      </w:r>
    </w:p>
    <w:p w14:paraId="451147DC">
      <w:pPr>
        <w:pStyle w:val="627"/>
        <w:keepNext w:val="0"/>
        <w:keepLines w:val="0"/>
        <w:pageBreakBefore w:val="0"/>
        <w:widowControl/>
        <w:kinsoku/>
        <w:wordWrap/>
        <w:overflowPunct/>
        <w:topLinePunct w:val="0"/>
        <w:autoSpaceDE/>
        <w:autoSpaceDN/>
        <w:bidi w:val="0"/>
        <w:spacing w:line="360" w:lineRule="auto"/>
        <w:ind w:firstLine="422" w:firstLineChars="200"/>
        <w:jc w:val="center"/>
        <w:textAlignment w:val="auto"/>
        <w:rPr>
          <w:rStyle w:val="629"/>
          <w:rFonts w:hint="eastAsia" w:asciiTheme="minorEastAsia" w:hAnsiTheme="minorEastAsia" w:eastAsiaTheme="minorEastAsia" w:cstheme="minorEastAsia"/>
          <w:b/>
          <w:bCs/>
          <w:color w:val="auto"/>
          <w:kern w:val="2"/>
          <w:sz w:val="21"/>
          <w:szCs w:val="21"/>
          <w:highlight w:val="none"/>
        </w:rPr>
      </w:pPr>
    </w:p>
    <w:p w14:paraId="05E0DEFF">
      <w:pPr>
        <w:pStyle w:val="635"/>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61181A72">
      <w:pPr>
        <w:pStyle w:val="635"/>
        <w:keepNext w:val="0"/>
        <w:keepLines w:val="0"/>
        <w:pageBreakBefore w:val="0"/>
        <w:widowControl/>
        <w:kinsoku/>
        <w:wordWrap/>
        <w:overflowPunct/>
        <w:topLinePunct w:val="0"/>
        <w:autoSpaceDE/>
        <w:autoSpaceDN/>
        <w:bidi w:val="0"/>
        <w:adjustRightInd w:val="0"/>
        <w:snapToGrid w:val="0"/>
        <w:spacing w:line="360" w:lineRule="auto"/>
        <w:ind w:firstLine="420" w:firstLineChars="200"/>
        <w:jc w:val="both"/>
        <w:textAlignment w:val="auto"/>
        <w:rPr>
          <w:rStyle w:val="629"/>
          <w:rFonts w:hint="eastAsia" w:asciiTheme="minorEastAsia" w:hAnsiTheme="minorEastAsia" w:eastAsiaTheme="minorEastAsia" w:cstheme="minorEastAsia"/>
          <w:color w:val="auto"/>
          <w:kern w:val="2"/>
          <w:sz w:val="21"/>
          <w:szCs w:val="21"/>
          <w:highlight w:val="none"/>
        </w:rPr>
      </w:pPr>
      <w:r>
        <w:rPr>
          <w:rStyle w:val="629"/>
          <w:rFonts w:hint="eastAsia" w:asciiTheme="minorEastAsia" w:hAnsiTheme="minorEastAsia" w:eastAsiaTheme="minorEastAsia" w:cstheme="minorEastAsia"/>
          <w:color w:val="auto"/>
          <w:kern w:val="2"/>
          <w:sz w:val="21"/>
          <w:szCs w:val="21"/>
          <w:highlight w:val="none"/>
        </w:rPr>
        <w:t>我方参加贵方组织的</w:t>
      </w:r>
      <w:r>
        <w:rPr>
          <w:rStyle w:val="629"/>
          <w:rFonts w:hint="eastAsia" w:asciiTheme="minorEastAsia" w:hAnsiTheme="minorEastAsia" w:eastAsiaTheme="minorEastAsia" w:cstheme="minorEastAsia"/>
          <w:color w:val="auto"/>
          <w:sz w:val="21"/>
          <w:szCs w:val="21"/>
          <w:highlight w:val="none"/>
          <w:u w:val="single"/>
        </w:rPr>
        <w:t>（项目名称）</w:t>
      </w:r>
      <w:r>
        <w:rPr>
          <w:rStyle w:val="629"/>
          <w:rFonts w:hint="eastAsia" w:asciiTheme="minorEastAsia" w:hAnsiTheme="minorEastAsia" w:eastAsiaTheme="minorEastAsia" w:cstheme="minorEastAsia"/>
          <w:color w:val="auto"/>
          <w:sz w:val="21"/>
          <w:szCs w:val="21"/>
          <w:highlight w:val="none"/>
        </w:rPr>
        <w:t>招标</w:t>
      </w:r>
      <w:r>
        <w:rPr>
          <w:rFonts w:hint="eastAsia" w:asciiTheme="minorEastAsia" w:hAnsiTheme="minorEastAsia" w:eastAsiaTheme="minorEastAsia" w:cstheme="minorEastAsia"/>
          <w:color w:val="auto"/>
          <w:sz w:val="21"/>
          <w:szCs w:val="21"/>
          <w:highlight w:val="none"/>
        </w:rPr>
        <w:t>的投标</w:t>
      </w:r>
      <w:r>
        <w:rPr>
          <w:rStyle w:val="629"/>
          <w:rFonts w:hint="eastAsia" w:asciiTheme="minorEastAsia" w:hAnsiTheme="minorEastAsia" w:eastAsiaTheme="minorEastAsia" w:cstheme="minorEastAsia"/>
          <w:color w:val="auto"/>
          <w:kern w:val="2"/>
          <w:sz w:val="21"/>
          <w:szCs w:val="21"/>
          <w:highlight w:val="none"/>
        </w:rPr>
        <w:t>，若我方中标，我方将严格按照约定工期完成设计、施工的全部工作内容，并承诺不因我方原因拖延工期并在规定工期内完工。因我方原因造成工期延误的，可以按中标后签订的合同条款中约定逾期竣工违约金的计算方法支付逾期竣工违约金，我方支付逾期竣工违约金后，不免除我方继续完成工程及修补缺陷的义务。</w:t>
      </w:r>
    </w:p>
    <w:p w14:paraId="536BFB46">
      <w:pPr>
        <w:pStyle w:val="635"/>
        <w:keepNext w:val="0"/>
        <w:keepLines w:val="0"/>
        <w:pageBreakBefore w:val="0"/>
        <w:widowControl/>
        <w:kinsoku/>
        <w:wordWrap/>
        <w:overflowPunct/>
        <w:topLinePunct w:val="0"/>
        <w:autoSpaceDE/>
        <w:autoSpaceDN/>
        <w:bidi w:val="0"/>
        <w:spacing w:line="360" w:lineRule="auto"/>
        <w:ind w:firstLine="422" w:firstLineChars="200"/>
        <w:jc w:val="both"/>
        <w:textAlignment w:val="auto"/>
        <w:rPr>
          <w:rStyle w:val="629"/>
          <w:rFonts w:hint="eastAsia" w:asciiTheme="minorEastAsia" w:hAnsiTheme="minorEastAsia" w:eastAsiaTheme="minorEastAsia" w:cstheme="minorEastAsia"/>
          <w:b/>
          <w:bCs/>
          <w:color w:val="auto"/>
          <w:kern w:val="2"/>
          <w:sz w:val="21"/>
          <w:szCs w:val="21"/>
          <w:highlight w:val="none"/>
        </w:rPr>
      </w:pPr>
    </w:p>
    <w:p w14:paraId="7CBCDF45">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r>
        <w:rPr>
          <w:rStyle w:val="629"/>
          <w:rFonts w:hint="eastAsia" w:asciiTheme="minorEastAsia" w:hAnsiTheme="minorEastAsia" w:eastAsiaTheme="minorEastAsia" w:cstheme="minorEastAsia"/>
          <w:color w:val="auto"/>
          <w:sz w:val="21"/>
          <w:szCs w:val="21"/>
          <w:highlight w:val="none"/>
        </w:rPr>
        <w:t>特此承诺</w:t>
      </w:r>
    </w:p>
    <w:p w14:paraId="7E29F383">
      <w:pPr>
        <w:pStyle w:val="631"/>
        <w:keepNext w:val="0"/>
        <w:keepLines w:val="0"/>
        <w:pageBreakBefore w:val="0"/>
        <w:kinsoku/>
        <w:wordWrap/>
        <w:overflowPunct/>
        <w:topLinePunct w:val="0"/>
        <w:autoSpaceDE/>
        <w:autoSpaceDN/>
        <w:bidi w:val="0"/>
        <w:adjustRightInd w:val="0"/>
        <w:snapToGrid w:val="0"/>
        <w:spacing w:line="360" w:lineRule="auto"/>
        <w:ind w:firstLine="420" w:firstLineChars="200"/>
        <w:textAlignment w:val="auto"/>
        <w:rPr>
          <w:rStyle w:val="629"/>
          <w:rFonts w:hint="eastAsia" w:asciiTheme="minorEastAsia" w:hAnsiTheme="minorEastAsia" w:eastAsiaTheme="minorEastAsia" w:cstheme="minorEastAsia"/>
          <w:color w:val="auto"/>
          <w:sz w:val="21"/>
          <w:szCs w:val="21"/>
          <w:highlight w:val="none"/>
        </w:rPr>
      </w:pPr>
    </w:p>
    <w:p w14:paraId="6AC02648">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投标人（牵头人单位名称）：（电子签章）</w:t>
      </w:r>
    </w:p>
    <w:p w14:paraId="3C85AB67">
      <w:pPr>
        <w:pageBreakBefore w:val="0"/>
        <w:kinsoku/>
        <w:overflowPunct/>
        <w:autoSpaceDE w:val="0"/>
        <w:autoSpaceDN w:val="0"/>
        <w:bidi w:val="0"/>
        <w:adjustRightInd w:val="0"/>
        <w:spacing w:before="120" w:beforeLines="50" w:after="120" w:afterLines="50" w:line="360" w:lineRule="auto"/>
        <w:ind w:firstLine="630" w:firstLineChars="3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法定代表人：（电子签章）</w:t>
      </w:r>
    </w:p>
    <w:p w14:paraId="7724EF17">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412F4026">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395F138">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53605AFB">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42135CB">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5286B582">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92982CD">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5ED52AC5">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4592EAB5">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877CF34">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43C7FB51">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03F2A29D">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0C78C5C">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C550A31">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BF28E06">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3031A6E5">
      <w:pPr>
        <w:pStyle w:val="79"/>
        <w:rPr>
          <w:rFonts w:hint="eastAsia"/>
          <w:color w:val="auto"/>
          <w:highlight w:val="none"/>
        </w:rPr>
      </w:pPr>
    </w:p>
    <w:p w14:paraId="33E975AA">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69F2021">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78495B74">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0A48C35C">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2D3FA7F0">
      <w:pPr>
        <w:adjustRightInd w:val="0"/>
        <w:snapToGrid w:val="0"/>
        <w:spacing w:line="360" w:lineRule="auto"/>
        <w:jc w:val="center"/>
        <w:rPr>
          <w:rFonts w:hint="eastAsia" w:asciiTheme="minorEastAsia" w:hAnsiTheme="minorEastAsia" w:eastAsiaTheme="minorEastAsia" w:cstheme="minorEastAsia"/>
          <w:color w:val="auto"/>
          <w:sz w:val="21"/>
          <w:szCs w:val="21"/>
          <w:highlight w:val="none"/>
        </w:rPr>
      </w:pPr>
    </w:p>
    <w:p w14:paraId="3D5B849B">
      <w:pPr>
        <w:pStyle w:val="4"/>
        <w:bidi w:val="0"/>
        <w:jc w:val="center"/>
        <w:rPr>
          <w:rFonts w:hint="eastAsia"/>
          <w:color w:val="auto"/>
          <w:highlight w:val="none"/>
        </w:rPr>
      </w:pPr>
      <w:bookmarkStart w:id="1441" w:name="_Toc23317"/>
      <w:r>
        <w:rPr>
          <w:rFonts w:hint="eastAsia"/>
          <w:color w:val="auto"/>
          <w:highlight w:val="none"/>
        </w:rPr>
        <w:t>九、投标人认为需要补充的其他材料</w:t>
      </w:r>
      <w:bookmarkEnd w:id="1441"/>
    </w:p>
    <w:p w14:paraId="52DF2BC2">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6AC6186E">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77D7A2E7">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9F43C04">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27E4950">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3CBF7267">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7AFC6099">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74FE978F">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2A20A71A">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5D018DD">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185D6E6E">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34EE98D">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61E07333">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1D3850D">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2E6B4E06">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89B0AD8">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500CDEF">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DE4290E">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0C546D72">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1EA9BC22">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4E3D4526">
      <w:pPr>
        <w:pStyle w:val="632"/>
        <w:pageBreakBefore w:val="0"/>
        <w:numPr>
          <w:ilvl w:val="0"/>
          <w:numId w:val="0"/>
        </w:numPr>
        <w:kinsoku/>
        <w:overflowPunct/>
        <w:bidi w:val="0"/>
        <w:snapToGrid w:val="0"/>
        <w:spacing w:after="120" w:afterLines="50" w:line="360" w:lineRule="auto"/>
        <w:ind w:left="1"/>
        <w:jc w:val="center"/>
        <w:textAlignment w:val="auto"/>
        <w:rPr>
          <w:rFonts w:hint="eastAsia" w:asciiTheme="minorEastAsia" w:hAnsiTheme="minorEastAsia" w:eastAsiaTheme="minorEastAsia" w:cstheme="minorEastAsia"/>
          <w:b/>
          <w:color w:val="auto"/>
          <w:sz w:val="24"/>
          <w:szCs w:val="24"/>
          <w:highlight w:val="none"/>
        </w:rPr>
      </w:pPr>
    </w:p>
    <w:p w14:paraId="67E6BFE2">
      <w:pPr>
        <w:pStyle w:val="3"/>
        <w:bidi w:val="0"/>
        <w:jc w:val="center"/>
        <w:rPr>
          <w:rFonts w:hint="eastAsia"/>
          <w:color w:val="auto"/>
          <w:highlight w:val="none"/>
        </w:rPr>
      </w:pPr>
      <w:bookmarkStart w:id="1442" w:name="_Toc9049"/>
      <w:bookmarkStart w:id="1443" w:name="_Toc27644"/>
      <w:bookmarkStart w:id="1444" w:name="_Toc31085"/>
      <w:r>
        <w:rPr>
          <w:rFonts w:hint="eastAsia"/>
          <w:color w:val="auto"/>
          <w:highlight w:val="none"/>
        </w:rPr>
        <w:t>第二部分</w:t>
      </w:r>
      <w:r>
        <w:rPr>
          <w:rFonts w:hint="eastAsia"/>
          <w:color w:val="auto"/>
          <w:highlight w:val="none"/>
          <w:lang w:val="en-US" w:eastAsia="zh-CN"/>
        </w:rPr>
        <w:t xml:space="preserve"> </w:t>
      </w:r>
      <w:r>
        <w:rPr>
          <w:rFonts w:hint="eastAsia"/>
          <w:color w:val="auto"/>
          <w:highlight w:val="none"/>
        </w:rPr>
        <w:t>商务部分</w:t>
      </w:r>
      <w:bookmarkEnd w:id="1442"/>
      <w:bookmarkEnd w:id="1443"/>
      <w:bookmarkEnd w:id="1444"/>
    </w:p>
    <w:p w14:paraId="4AC023E8">
      <w:pPr>
        <w:pStyle w:val="4"/>
        <w:bidi w:val="0"/>
        <w:jc w:val="center"/>
        <w:rPr>
          <w:rFonts w:hint="eastAsia"/>
          <w:color w:val="auto"/>
          <w:highlight w:val="none"/>
        </w:rPr>
      </w:pPr>
      <w:bookmarkStart w:id="1445" w:name="_Toc6502"/>
      <w:r>
        <w:rPr>
          <w:rFonts w:hint="eastAsia"/>
          <w:color w:val="auto"/>
          <w:highlight w:val="none"/>
        </w:rPr>
        <w:t>一、投标（唱标）一览表</w:t>
      </w:r>
      <w:bookmarkEnd w:id="1445"/>
    </w:p>
    <w:p w14:paraId="4AB8DE41">
      <w:pPr>
        <w:pageBreakBefore w:val="0"/>
        <w:kinsoku/>
        <w:overflowPunct/>
        <w:bidi w:val="0"/>
        <w:spacing w:line="360" w:lineRule="auto"/>
        <w:ind w:left="-410" w:firstLine="360"/>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项目</w:t>
      </w:r>
      <w:r>
        <w:rPr>
          <w:rFonts w:hint="eastAsia" w:ascii="宋体" w:hAnsi="宋体" w:eastAsia="宋体" w:cs="宋体"/>
          <w:color w:val="auto"/>
          <w:sz w:val="21"/>
          <w:szCs w:val="21"/>
          <w:highlight w:val="none"/>
        </w:rPr>
        <w:t>名称：</w:t>
      </w:r>
    </w:p>
    <w:p w14:paraId="61FE5CAF">
      <w:pPr>
        <w:pageBreakBefore w:val="0"/>
        <w:kinsoku/>
        <w:overflowPunct/>
        <w:bidi w:val="0"/>
        <w:spacing w:line="360" w:lineRule="auto"/>
        <w:ind w:left="-410" w:firstLine="360"/>
        <w:textAlignment w:val="auto"/>
        <w:rPr>
          <w:rFonts w:hint="eastAsia" w:ascii="宋体" w:hAnsi="宋体" w:eastAsia="宋体" w:cs="宋体"/>
          <w:color w:val="auto"/>
          <w:sz w:val="21"/>
          <w:szCs w:val="21"/>
          <w:highlight w:val="none"/>
          <w:u w:val="single"/>
        </w:rPr>
      </w:pPr>
      <w:r>
        <w:rPr>
          <w:rFonts w:hint="eastAsia" w:ascii="宋体" w:hAnsi="宋体" w:eastAsia="宋体" w:cs="宋体"/>
          <w:color w:val="auto"/>
          <w:sz w:val="21"/>
          <w:szCs w:val="21"/>
          <w:highlight w:val="none"/>
        </w:rPr>
        <w:t>投标人：</w:t>
      </w:r>
    </w:p>
    <w:tbl>
      <w:tblPr>
        <w:tblStyle w:val="61"/>
        <w:tblW w:w="9602" w:type="dxa"/>
        <w:tblInd w:w="0" w:type="dxa"/>
        <w:tblLayout w:type="fixed"/>
        <w:tblCellMar>
          <w:top w:w="0" w:type="dxa"/>
          <w:left w:w="108" w:type="dxa"/>
          <w:bottom w:w="0" w:type="dxa"/>
          <w:right w:w="108" w:type="dxa"/>
        </w:tblCellMar>
      </w:tblPr>
      <w:tblGrid>
        <w:gridCol w:w="1054"/>
        <w:gridCol w:w="3516"/>
        <w:gridCol w:w="5032"/>
      </w:tblGrid>
      <w:tr w14:paraId="32FBF056">
        <w:tblPrEx>
          <w:tblCellMar>
            <w:top w:w="0" w:type="dxa"/>
            <w:left w:w="108" w:type="dxa"/>
            <w:bottom w:w="0" w:type="dxa"/>
            <w:right w:w="108" w:type="dxa"/>
          </w:tblCellMar>
        </w:tblPrEx>
        <w:trPr>
          <w:trHeight w:val="540"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11A6F572">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序号</w:t>
            </w:r>
          </w:p>
        </w:tc>
        <w:tc>
          <w:tcPr>
            <w:tcW w:w="3516" w:type="dxa"/>
            <w:tcBorders>
              <w:top w:val="single" w:color="000000" w:sz="4" w:space="0"/>
              <w:bottom w:val="single" w:color="000000" w:sz="4" w:space="0"/>
              <w:right w:val="single" w:color="000000" w:sz="4" w:space="0"/>
            </w:tcBorders>
            <w:vAlign w:val="center"/>
          </w:tcPr>
          <w:p w14:paraId="705A7804">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项目</w:t>
            </w:r>
          </w:p>
        </w:tc>
        <w:tc>
          <w:tcPr>
            <w:tcW w:w="5032" w:type="dxa"/>
            <w:tcBorders>
              <w:top w:val="single" w:color="000000" w:sz="4" w:space="0"/>
              <w:bottom w:val="single" w:color="000000" w:sz="4" w:space="0"/>
              <w:right w:val="single" w:color="000000" w:sz="4" w:space="0"/>
            </w:tcBorders>
            <w:vAlign w:val="center"/>
          </w:tcPr>
          <w:p w14:paraId="1676C3AB">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填报内容</w:t>
            </w:r>
          </w:p>
        </w:tc>
      </w:tr>
      <w:tr w14:paraId="527CDD29">
        <w:tblPrEx>
          <w:tblCellMar>
            <w:top w:w="0" w:type="dxa"/>
            <w:left w:w="108" w:type="dxa"/>
            <w:bottom w:w="0" w:type="dxa"/>
            <w:right w:w="108" w:type="dxa"/>
          </w:tblCellMar>
        </w:tblPrEx>
        <w:trPr>
          <w:trHeight w:val="567"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54624ADB">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w:t>
            </w:r>
          </w:p>
        </w:tc>
        <w:tc>
          <w:tcPr>
            <w:tcW w:w="3516" w:type="dxa"/>
            <w:tcBorders>
              <w:top w:val="single" w:color="000000" w:sz="4" w:space="0"/>
              <w:bottom w:val="single" w:color="000000" w:sz="4" w:space="0"/>
              <w:right w:val="single" w:color="000000" w:sz="4" w:space="0"/>
            </w:tcBorders>
            <w:vAlign w:val="center"/>
          </w:tcPr>
          <w:p w14:paraId="2BAEB399">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Cs/>
                <w:color w:val="auto"/>
                <w:sz w:val="21"/>
                <w:szCs w:val="21"/>
                <w:highlight w:val="none"/>
              </w:rPr>
              <w:t>工程设计费</w:t>
            </w:r>
            <w:r>
              <w:rPr>
                <w:rFonts w:hint="eastAsia" w:ascii="宋体" w:hAnsi="宋体" w:cs="宋体"/>
                <w:bCs/>
                <w:color w:val="auto"/>
                <w:sz w:val="21"/>
                <w:szCs w:val="21"/>
                <w:highlight w:val="none"/>
                <w:lang w:val="en-US" w:eastAsia="zh-CN"/>
              </w:rPr>
              <w:t>费</w:t>
            </w:r>
            <w:r>
              <w:rPr>
                <w:rFonts w:hint="eastAsia" w:ascii="宋体" w:hAnsi="宋体" w:eastAsia="宋体" w:cs="宋体"/>
                <w:bCs/>
                <w:color w:val="auto"/>
                <w:sz w:val="21"/>
                <w:szCs w:val="21"/>
                <w:highlight w:val="none"/>
              </w:rPr>
              <w:t>率（%）</w:t>
            </w:r>
          </w:p>
        </w:tc>
        <w:tc>
          <w:tcPr>
            <w:tcW w:w="5032" w:type="dxa"/>
            <w:tcBorders>
              <w:top w:val="single" w:color="000000" w:sz="4" w:space="0"/>
              <w:bottom w:val="single" w:color="000000" w:sz="4" w:space="0"/>
              <w:right w:val="single" w:color="000000" w:sz="4" w:space="0"/>
            </w:tcBorders>
            <w:vAlign w:val="center"/>
          </w:tcPr>
          <w:p w14:paraId="58321541">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p>
        </w:tc>
      </w:tr>
      <w:tr w14:paraId="39CF7BA6">
        <w:tblPrEx>
          <w:tblCellMar>
            <w:top w:w="0" w:type="dxa"/>
            <w:left w:w="108" w:type="dxa"/>
            <w:bottom w:w="0" w:type="dxa"/>
            <w:right w:w="108" w:type="dxa"/>
          </w:tblCellMar>
        </w:tblPrEx>
        <w:trPr>
          <w:trHeight w:val="560"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008DD5FA">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w:t>
            </w:r>
          </w:p>
        </w:tc>
        <w:tc>
          <w:tcPr>
            <w:tcW w:w="3516" w:type="dxa"/>
            <w:tcBorders>
              <w:top w:val="single" w:color="000000" w:sz="4" w:space="0"/>
              <w:bottom w:val="single" w:color="000000" w:sz="4" w:space="0"/>
              <w:right w:val="single" w:color="000000" w:sz="4" w:space="0"/>
            </w:tcBorders>
            <w:vAlign w:val="center"/>
          </w:tcPr>
          <w:p w14:paraId="1C0926A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Cs/>
                <w:color w:val="auto"/>
                <w:sz w:val="21"/>
                <w:szCs w:val="21"/>
                <w:highlight w:val="none"/>
              </w:rPr>
              <w:t>施工费下浮率（%）</w:t>
            </w:r>
          </w:p>
        </w:tc>
        <w:tc>
          <w:tcPr>
            <w:tcW w:w="5032" w:type="dxa"/>
            <w:tcBorders>
              <w:top w:val="single" w:color="000000" w:sz="4" w:space="0"/>
              <w:bottom w:val="single" w:color="000000" w:sz="4" w:space="0"/>
              <w:right w:val="single" w:color="000000" w:sz="4" w:space="0"/>
            </w:tcBorders>
            <w:vAlign w:val="center"/>
          </w:tcPr>
          <w:p w14:paraId="50FB5A54">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p>
        </w:tc>
      </w:tr>
      <w:tr w14:paraId="1FAAD786">
        <w:tblPrEx>
          <w:tblCellMar>
            <w:top w:w="0" w:type="dxa"/>
            <w:left w:w="108" w:type="dxa"/>
            <w:bottom w:w="0" w:type="dxa"/>
            <w:right w:w="108" w:type="dxa"/>
          </w:tblCellMar>
        </w:tblPrEx>
        <w:trPr>
          <w:trHeight w:val="569"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05A97CC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w:t>
            </w:r>
          </w:p>
        </w:tc>
        <w:tc>
          <w:tcPr>
            <w:tcW w:w="3516" w:type="dxa"/>
            <w:tcBorders>
              <w:top w:val="single" w:color="000000" w:sz="4" w:space="0"/>
              <w:bottom w:val="single" w:color="000000" w:sz="4" w:space="0"/>
              <w:right w:val="single" w:color="000000" w:sz="4" w:space="0"/>
            </w:tcBorders>
            <w:vAlign w:val="center"/>
          </w:tcPr>
          <w:p w14:paraId="5C5C609E">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Cs/>
                <w:color w:val="auto"/>
                <w:sz w:val="21"/>
                <w:szCs w:val="21"/>
                <w:highlight w:val="none"/>
                <w:lang w:val="en-US" w:eastAsia="zh-CN"/>
              </w:rPr>
            </w:pPr>
            <w:r>
              <w:rPr>
                <w:rFonts w:hint="eastAsia" w:ascii="宋体" w:hAnsi="宋体" w:eastAsia="宋体" w:cs="宋体"/>
                <w:b w:val="0"/>
                <w:bCs w:val="0"/>
                <w:color w:val="auto"/>
                <w:sz w:val="21"/>
                <w:szCs w:val="21"/>
                <w:highlight w:val="none"/>
              </w:rPr>
              <w:t>项目负责人</w:t>
            </w:r>
          </w:p>
        </w:tc>
        <w:tc>
          <w:tcPr>
            <w:tcW w:w="5032" w:type="dxa"/>
            <w:tcBorders>
              <w:top w:val="single" w:color="000000" w:sz="4" w:space="0"/>
              <w:bottom w:val="single" w:color="000000" w:sz="4" w:space="0"/>
              <w:right w:val="single" w:color="000000" w:sz="4" w:space="0"/>
            </w:tcBorders>
            <w:vAlign w:val="center"/>
          </w:tcPr>
          <w:p w14:paraId="076A41F8">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姓名：         身份证号码：          </w:t>
            </w:r>
          </w:p>
          <w:p w14:paraId="1CF5C863">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注册证书名称及证书编号：                  </w:t>
            </w:r>
          </w:p>
          <w:p w14:paraId="55CAEECC">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联系电话：                    </w:t>
            </w:r>
          </w:p>
        </w:tc>
      </w:tr>
      <w:tr w14:paraId="481016AB">
        <w:tblPrEx>
          <w:tblCellMar>
            <w:top w:w="0" w:type="dxa"/>
            <w:left w:w="108" w:type="dxa"/>
            <w:bottom w:w="0" w:type="dxa"/>
            <w:right w:w="108" w:type="dxa"/>
          </w:tblCellMar>
        </w:tblPrEx>
        <w:trPr>
          <w:trHeight w:val="644"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1741348E">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4</w:t>
            </w:r>
          </w:p>
        </w:tc>
        <w:tc>
          <w:tcPr>
            <w:tcW w:w="3516" w:type="dxa"/>
            <w:tcBorders>
              <w:top w:val="single" w:color="000000" w:sz="4" w:space="0"/>
              <w:bottom w:val="single" w:color="000000" w:sz="4" w:space="0"/>
              <w:right w:val="single" w:color="000000" w:sz="4" w:space="0"/>
            </w:tcBorders>
            <w:vAlign w:val="center"/>
          </w:tcPr>
          <w:p w14:paraId="54D5F1CD">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
                <w:color w:val="auto"/>
                <w:sz w:val="21"/>
                <w:szCs w:val="21"/>
                <w:highlight w:val="none"/>
              </w:rPr>
            </w:pPr>
            <w:r>
              <w:rPr>
                <w:rFonts w:hint="eastAsia" w:ascii="宋体" w:hAnsi="宋体" w:eastAsia="宋体" w:cs="宋体"/>
                <w:bCs/>
                <w:color w:val="auto"/>
                <w:sz w:val="21"/>
                <w:szCs w:val="21"/>
                <w:highlight w:val="none"/>
              </w:rPr>
              <w:t>设计负责人</w:t>
            </w:r>
          </w:p>
        </w:tc>
        <w:tc>
          <w:tcPr>
            <w:tcW w:w="5032" w:type="dxa"/>
            <w:tcBorders>
              <w:top w:val="single" w:color="000000" w:sz="4" w:space="0"/>
              <w:bottom w:val="single" w:color="000000" w:sz="4" w:space="0"/>
              <w:right w:val="single" w:color="000000" w:sz="4" w:space="0"/>
            </w:tcBorders>
            <w:vAlign w:val="center"/>
          </w:tcPr>
          <w:p w14:paraId="65411D17">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姓名：         身份证号码：          </w:t>
            </w:r>
          </w:p>
          <w:p w14:paraId="5696EC20">
            <w:pPr>
              <w:pStyle w:val="15"/>
              <w:ind w:left="0" w:leftChars="0" w:firstLine="0" w:firstLineChars="0"/>
              <w:rPr>
                <w:rFonts w:hint="eastAsia"/>
                <w:color w:val="auto"/>
                <w:highlight w:val="none"/>
                <w:lang w:val="en-US" w:eastAsia="zh-CN"/>
              </w:rPr>
            </w:pPr>
            <w:r>
              <w:rPr>
                <w:rFonts w:hint="eastAsia"/>
                <w:color w:val="auto"/>
                <w:highlight w:val="none"/>
                <w:lang w:val="en-US" w:eastAsia="zh-CN"/>
              </w:rPr>
              <w:t xml:space="preserve">注册证书名称及证书编号：                  </w:t>
            </w:r>
          </w:p>
          <w:p w14:paraId="5BD7761F">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r>
              <w:rPr>
                <w:rFonts w:hint="eastAsia"/>
                <w:color w:val="auto"/>
                <w:highlight w:val="none"/>
                <w:lang w:val="en-US" w:eastAsia="zh-CN"/>
              </w:rPr>
              <w:t xml:space="preserve">联系电话：                    </w:t>
            </w:r>
          </w:p>
        </w:tc>
      </w:tr>
      <w:tr w14:paraId="0E21FBE9">
        <w:tblPrEx>
          <w:tblCellMar>
            <w:top w:w="0" w:type="dxa"/>
            <w:left w:w="108" w:type="dxa"/>
            <w:bottom w:w="0" w:type="dxa"/>
            <w:right w:w="108" w:type="dxa"/>
          </w:tblCellMar>
        </w:tblPrEx>
        <w:trPr>
          <w:trHeight w:val="551"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6308B7BD">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5</w:t>
            </w:r>
          </w:p>
        </w:tc>
        <w:tc>
          <w:tcPr>
            <w:tcW w:w="3516" w:type="dxa"/>
            <w:tcBorders>
              <w:top w:val="single" w:color="000000" w:sz="4" w:space="0"/>
              <w:bottom w:val="single" w:color="000000" w:sz="4" w:space="0"/>
              <w:right w:val="single" w:color="000000" w:sz="4" w:space="0"/>
            </w:tcBorders>
            <w:vAlign w:val="center"/>
          </w:tcPr>
          <w:p w14:paraId="6B2366B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bCs/>
                <w:color w:val="auto"/>
                <w:sz w:val="21"/>
                <w:szCs w:val="21"/>
                <w:highlight w:val="none"/>
              </w:rPr>
            </w:pPr>
            <w:r>
              <w:rPr>
                <w:rFonts w:hint="eastAsia" w:ascii="宋体" w:hAnsi="宋体" w:eastAsia="宋体" w:cs="宋体"/>
                <w:bCs/>
                <w:color w:val="auto"/>
                <w:sz w:val="21"/>
                <w:szCs w:val="21"/>
                <w:highlight w:val="none"/>
                <w:lang w:val="en-US" w:eastAsia="zh-CN"/>
              </w:rPr>
              <w:t>工程施工</w:t>
            </w:r>
            <w:r>
              <w:rPr>
                <w:rFonts w:hint="eastAsia" w:ascii="宋体" w:hAnsi="宋体" w:cs="宋体"/>
                <w:bCs/>
                <w:color w:val="auto"/>
                <w:sz w:val="21"/>
                <w:szCs w:val="21"/>
                <w:highlight w:val="none"/>
                <w:lang w:val="en-US" w:eastAsia="zh-CN"/>
              </w:rPr>
              <w:t>技术</w:t>
            </w:r>
            <w:r>
              <w:rPr>
                <w:rFonts w:hint="eastAsia" w:ascii="宋体" w:hAnsi="宋体" w:eastAsia="宋体" w:cs="宋体"/>
                <w:bCs/>
                <w:color w:val="auto"/>
                <w:sz w:val="21"/>
                <w:szCs w:val="21"/>
                <w:highlight w:val="none"/>
                <w:lang w:val="en-US" w:eastAsia="zh-CN"/>
              </w:rPr>
              <w:t>负责人</w:t>
            </w:r>
          </w:p>
        </w:tc>
        <w:tc>
          <w:tcPr>
            <w:tcW w:w="5032" w:type="dxa"/>
            <w:tcBorders>
              <w:top w:val="single" w:color="000000" w:sz="4" w:space="0"/>
              <w:bottom w:val="single" w:color="000000" w:sz="4" w:space="0"/>
              <w:right w:val="single" w:color="000000" w:sz="4" w:space="0"/>
            </w:tcBorders>
            <w:vAlign w:val="center"/>
          </w:tcPr>
          <w:p w14:paraId="666C5472">
            <w:pPr>
              <w:keepNext w:val="0"/>
              <w:keepLines w:val="0"/>
              <w:pageBreakBefore w:val="0"/>
              <w:widowControl w:val="0"/>
              <w:kinsoku/>
              <w:wordWrap/>
              <w:overflowPunct/>
              <w:topLinePunct w:val="0"/>
              <w:autoSpaceDE/>
              <w:autoSpaceDN/>
              <w:bidi w:val="0"/>
              <w:adjustRightInd/>
              <w:spacing w:line="400" w:lineRule="exact"/>
              <w:ind w:firstLine="0" w:firstLineChars="0"/>
              <w:jc w:val="left"/>
              <w:textAlignment w:val="auto"/>
              <w:rPr>
                <w:rFonts w:hint="eastAsia" w:ascii="宋体" w:hAnsi="宋体" w:eastAsia="宋体" w:cs="宋体"/>
                <w:color w:val="auto"/>
                <w:sz w:val="21"/>
                <w:szCs w:val="21"/>
                <w:highlight w:val="none"/>
              </w:rPr>
            </w:pPr>
          </w:p>
        </w:tc>
      </w:tr>
      <w:tr w14:paraId="78ED2BFB">
        <w:tblPrEx>
          <w:tblCellMar>
            <w:top w:w="0" w:type="dxa"/>
            <w:left w:w="108" w:type="dxa"/>
            <w:bottom w:w="0" w:type="dxa"/>
            <w:right w:w="108" w:type="dxa"/>
          </w:tblCellMar>
        </w:tblPrEx>
        <w:trPr>
          <w:trHeight w:val="1040" w:hRule="atLeast"/>
        </w:trPr>
        <w:tc>
          <w:tcPr>
            <w:tcW w:w="1054" w:type="dxa"/>
            <w:tcBorders>
              <w:top w:val="single" w:color="000000" w:sz="4" w:space="0"/>
              <w:left w:val="single" w:color="000000" w:sz="4" w:space="0"/>
              <w:bottom w:val="single" w:color="000000" w:sz="4" w:space="0"/>
              <w:right w:val="single" w:color="000000" w:sz="4" w:space="0"/>
            </w:tcBorders>
            <w:vAlign w:val="center"/>
          </w:tcPr>
          <w:p w14:paraId="47A40C3C">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6</w:t>
            </w:r>
          </w:p>
        </w:tc>
        <w:tc>
          <w:tcPr>
            <w:tcW w:w="3516" w:type="dxa"/>
            <w:tcBorders>
              <w:top w:val="single" w:color="000000" w:sz="4" w:space="0"/>
              <w:bottom w:val="single" w:color="000000" w:sz="4" w:space="0"/>
              <w:right w:val="single" w:color="000000" w:sz="4" w:space="0"/>
            </w:tcBorders>
            <w:vAlign w:val="center"/>
          </w:tcPr>
          <w:p w14:paraId="40151682">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rPr>
              <w:t>质量</w:t>
            </w:r>
            <w:r>
              <w:rPr>
                <w:rFonts w:hint="eastAsia" w:ascii="宋体" w:hAnsi="宋体" w:eastAsia="宋体" w:cs="宋体"/>
                <w:color w:val="auto"/>
                <w:sz w:val="21"/>
                <w:szCs w:val="21"/>
                <w:highlight w:val="none"/>
                <w:lang w:val="en-US" w:eastAsia="zh-CN"/>
              </w:rPr>
              <w:t>要求</w:t>
            </w:r>
          </w:p>
        </w:tc>
        <w:tc>
          <w:tcPr>
            <w:tcW w:w="5032" w:type="dxa"/>
            <w:tcBorders>
              <w:top w:val="single" w:color="000000" w:sz="4" w:space="0"/>
              <w:bottom w:val="single" w:color="000000" w:sz="4" w:space="0"/>
              <w:right w:val="single" w:color="000000" w:sz="4" w:space="0"/>
            </w:tcBorders>
            <w:vAlign w:val="center"/>
          </w:tcPr>
          <w:p w14:paraId="5A0689E7">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设计：</w:t>
            </w:r>
          </w:p>
          <w:p w14:paraId="4840B181">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施工：</w:t>
            </w:r>
          </w:p>
          <w:p w14:paraId="61AE9423">
            <w:pPr>
              <w:keepNext w:val="0"/>
              <w:keepLines w:val="0"/>
              <w:pageBreakBefore w:val="0"/>
              <w:widowControl w:val="0"/>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总承包：</w:t>
            </w:r>
          </w:p>
        </w:tc>
      </w:tr>
      <w:tr w14:paraId="071FA320">
        <w:tblPrEx>
          <w:tblCellMar>
            <w:top w:w="0" w:type="dxa"/>
            <w:left w:w="108" w:type="dxa"/>
            <w:bottom w:w="0" w:type="dxa"/>
            <w:right w:w="108" w:type="dxa"/>
          </w:tblCellMar>
        </w:tblPrEx>
        <w:trPr>
          <w:trHeight w:val="1425" w:hRule="exact"/>
        </w:trPr>
        <w:tc>
          <w:tcPr>
            <w:tcW w:w="1054" w:type="dxa"/>
            <w:tcBorders>
              <w:top w:val="single" w:color="000000" w:sz="4" w:space="0"/>
              <w:left w:val="single" w:color="000000" w:sz="4" w:space="0"/>
              <w:bottom w:val="single" w:color="000000" w:sz="4" w:space="0"/>
              <w:right w:val="single" w:color="000000" w:sz="4" w:space="0"/>
            </w:tcBorders>
            <w:vAlign w:val="center"/>
          </w:tcPr>
          <w:p w14:paraId="66FC33E8">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7</w:t>
            </w:r>
          </w:p>
        </w:tc>
        <w:tc>
          <w:tcPr>
            <w:tcW w:w="3516" w:type="dxa"/>
            <w:tcBorders>
              <w:top w:val="single" w:color="000000" w:sz="4" w:space="0"/>
              <w:bottom w:val="single" w:color="000000" w:sz="4" w:space="0"/>
              <w:right w:val="single" w:color="000000" w:sz="4" w:space="0"/>
            </w:tcBorders>
            <w:vAlign w:val="center"/>
          </w:tcPr>
          <w:p w14:paraId="645A252C">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工期</w:t>
            </w:r>
          </w:p>
        </w:tc>
        <w:tc>
          <w:tcPr>
            <w:tcW w:w="5032" w:type="dxa"/>
            <w:tcBorders>
              <w:top w:val="single" w:color="000000" w:sz="4" w:space="0"/>
              <w:bottom w:val="single" w:color="000000" w:sz="4" w:space="0"/>
              <w:right w:val="single" w:color="000000" w:sz="4" w:space="0"/>
            </w:tcBorders>
            <w:vAlign w:val="center"/>
          </w:tcPr>
          <w:p w14:paraId="7AE63537">
            <w:pPr>
              <w:keepNext w:val="0"/>
              <w:keepLines w:val="0"/>
              <w:pageBreakBefore w:val="0"/>
              <w:widowControl w:val="0"/>
              <w:numPr>
                <w:ilvl w:val="0"/>
                <w:numId w:val="0"/>
              </w:numPr>
              <w:kinsoku/>
              <w:wordWrap/>
              <w:overflowPunct/>
              <w:topLinePunct w:val="0"/>
              <w:autoSpaceDE/>
              <w:autoSpaceDN/>
              <w:bidi w:val="0"/>
              <w:adjustRightInd/>
              <w:spacing w:line="400" w:lineRule="exact"/>
              <w:ind w:firstLine="0" w:firstLineChars="0"/>
              <w:textAlignment w:val="auto"/>
              <w:rPr>
                <w:rFonts w:hint="default" w:ascii="宋体" w:hAnsi="宋体" w:eastAsia="宋体" w:cs="宋体"/>
                <w:color w:val="auto"/>
                <w:sz w:val="21"/>
                <w:szCs w:val="21"/>
                <w:highlight w:val="none"/>
                <w:lang w:val="en-US" w:eastAsia="zh-CN"/>
              </w:rPr>
            </w:pPr>
            <w:r>
              <w:rPr>
                <w:rFonts w:hint="eastAsia" w:ascii="宋体" w:hAnsi="宋体" w:cs="宋体"/>
                <w:color w:val="auto"/>
                <w:sz w:val="21"/>
                <w:szCs w:val="21"/>
                <w:highlight w:val="none"/>
                <w:lang w:val="en-US" w:eastAsia="zh-CN"/>
              </w:rPr>
              <w:t>总工期：       日历天</w:t>
            </w:r>
          </w:p>
          <w:p w14:paraId="1885952D">
            <w:pPr>
              <w:keepNext w:val="0"/>
              <w:keepLines w:val="0"/>
              <w:pageBreakBefore w:val="0"/>
              <w:widowControl w:val="0"/>
              <w:numPr>
                <w:ilvl w:val="0"/>
                <w:numId w:val="0"/>
              </w:numPr>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设计工期：</w:t>
            </w:r>
            <w:r>
              <w:rPr>
                <w:rFonts w:hint="eastAsia" w:ascii="宋体" w:hAnsi="宋体" w:cs="宋体"/>
                <w:color w:val="auto"/>
                <w:sz w:val="21"/>
                <w:szCs w:val="21"/>
                <w:highlight w:val="none"/>
                <w:lang w:val="en-US" w:eastAsia="zh-CN"/>
              </w:rPr>
              <w:t xml:space="preserve">     日历天</w:t>
            </w:r>
          </w:p>
          <w:p w14:paraId="53945C15">
            <w:pPr>
              <w:keepNext w:val="0"/>
              <w:keepLines w:val="0"/>
              <w:pageBreakBefore w:val="0"/>
              <w:widowControl w:val="0"/>
              <w:numPr>
                <w:ilvl w:val="0"/>
                <w:numId w:val="0"/>
              </w:numPr>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施工工期：</w:t>
            </w:r>
            <w:r>
              <w:rPr>
                <w:rFonts w:hint="eastAsia" w:ascii="宋体" w:hAnsi="宋体" w:cs="宋体"/>
                <w:color w:val="auto"/>
                <w:sz w:val="21"/>
                <w:szCs w:val="21"/>
                <w:highlight w:val="none"/>
                <w:lang w:val="en-US" w:eastAsia="zh-CN"/>
              </w:rPr>
              <w:t xml:space="preserve">     日历天</w:t>
            </w:r>
          </w:p>
        </w:tc>
      </w:tr>
      <w:tr w14:paraId="42F155AC">
        <w:tblPrEx>
          <w:tblCellMar>
            <w:top w:w="0" w:type="dxa"/>
            <w:left w:w="108" w:type="dxa"/>
            <w:bottom w:w="0" w:type="dxa"/>
            <w:right w:w="108" w:type="dxa"/>
          </w:tblCellMar>
        </w:tblPrEx>
        <w:trPr>
          <w:trHeight w:val="771" w:hRule="exact"/>
        </w:trPr>
        <w:tc>
          <w:tcPr>
            <w:tcW w:w="1054" w:type="dxa"/>
            <w:tcBorders>
              <w:top w:val="single" w:color="000000" w:sz="4" w:space="0"/>
              <w:left w:val="single" w:color="000000" w:sz="4" w:space="0"/>
              <w:bottom w:val="single" w:color="000000" w:sz="4" w:space="0"/>
              <w:right w:val="single" w:color="000000" w:sz="4" w:space="0"/>
            </w:tcBorders>
            <w:vAlign w:val="center"/>
          </w:tcPr>
          <w:p w14:paraId="12885A42">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eastAsia="zh-CN"/>
              </w:rPr>
            </w:pPr>
            <w:r>
              <w:rPr>
                <w:rFonts w:hint="eastAsia" w:ascii="宋体" w:hAnsi="宋体" w:eastAsia="宋体" w:cs="宋体"/>
                <w:color w:val="auto"/>
                <w:sz w:val="21"/>
                <w:szCs w:val="21"/>
                <w:highlight w:val="none"/>
                <w:lang w:val="en-US" w:eastAsia="zh-CN"/>
              </w:rPr>
              <w:t>8</w:t>
            </w:r>
          </w:p>
        </w:tc>
        <w:tc>
          <w:tcPr>
            <w:tcW w:w="3516" w:type="dxa"/>
            <w:tcBorders>
              <w:top w:val="single" w:color="000000" w:sz="4" w:space="0"/>
              <w:bottom w:val="single" w:color="000000" w:sz="4" w:space="0"/>
              <w:right w:val="single" w:color="000000" w:sz="4" w:space="0"/>
            </w:tcBorders>
            <w:vAlign w:val="center"/>
          </w:tcPr>
          <w:p w14:paraId="3A97BCF7">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投标保证金（元）</w:t>
            </w:r>
          </w:p>
        </w:tc>
        <w:tc>
          <w:tcPr>
            <w:tcW w:w="5032" w:type="dxa"/>
            <w:tcBorders>
              <w:top w:val="single" w:color="000000" w:sz="4" w:space="0"/>
              <w:bottom w:val="single" w:color="000000" w:sz="4" w:space="0"/>
              <w:right w:val="single" w:color="000000" w:sz="4" w:space="0"/>
            </w:tcBorders>
            <w:vAlign w:val="center"/>
          </w:tcPr>
          <w:p w14:paraId="1656067B">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p>
        </w:tc>
      </w:tr>
      <w:tr w14:paraId="6144CDE7">
        <w:tblPrEx>
          <w:tblCellMar>
            <w:top w:w="0" w:type="dxa"/>
            <w:left w:w="108" w:type="dxa"/>
            <w:bottom w:w="0" w:type="dxa"/>
            <w:right w:w="108" w:type="dxa"/>
          </w:tblCellMar>
        </w:tblPrEx>
        <w:trPr>
          <w:trHeight w:val="791" w:hRule="exact"/>
        </w:trPr>
        <w:tc>
          <w:tcPr>
            <w:tcW w:w="1054" w:type="dxa"/>
            <w:tcBorders>
              <w:top w:val="single" w:color="000000" w:sz="4" w:space="0"/>
              <w:left w:val="single" w:color="000000" w:sz="4" w:space="0"/>
              <w:bottom w:val="single" w:color="000000" w:sz="4" w:space="0"/>
              <w:right w:val="single" w:color="000000" w:sz="4" w:space="0"/>
            </w:tcBorders>
            <w:vAlign w:val="center"/>
          </w:tcPr>
          <w:p w14:paraId="016C4C16">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9</w:t>
            </w:r>
          </w:p>
        </w:tc>
        <w:tc>
          <w:tcPr>
            <w:tcW w:w="3516" w:type="dxa"/>
            <w:tcBorders>
              <w:top w:val="single" w:color="000000" w:sz="4" w:space="0"/>
              <w:bottom w:val="single" w:color="000000" w:sz="4" w:space="0"/>
              <w:right w:val="single" w:color="000000" w:sz="4" w:space="0"/>
            </w:tcBorders>
            <w:vAlign w:val="center"/>
          </w:tcPr>
          <w:p w14:paraId="1FD04C73">
            <w:pPr>
              <w:keepNext w:val="0"/>
              <w:keepLines w:val="0"/>
              <w:pageBreakBefore w:val="0"/>
              <w:widowControl w:val="0"/>
              <w:kinsoku/>
              <w:wordWrap/>
              <w:overflowPunct/>
              <w:topLinePunct w:val="0"/>
              <w:autoSpaceDE/>
              <w:autoSpaceDN/>
              <w:bidi w:val="0"/>
              <w:adjustRightInd/>
              <w:spacing w:line="400" w:lineRule="exact"/>
              <w:ind w:firstLine="0" w:firstLineChars="0"/>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说明</w:t>
            </w:r>
          </w:p>
        </w:tc>
        <w:tc>
          <w:tcPr>
            <w:tcW w:w="5032" w:type="dxa"/>
            <w:tcBorders>
              <w:top w:val="single" w:color="000000" w:sz="4" w:space="0"/>
              <w:bottom w:val="single" w:color="000000" w:sz="4" w:space="0"/>
              <w:right w:val="single" w:color="000000" w:sz="4" w:space="0"/>
            </w:tcBorders>
            <w:vAlign w:val="center"/>
          </w:tcPr>
          <w:p w14:paraId="7154587E">
            <w:pPr>
              <w:keepNext w:val="0"/>
              <w:keepLines w:val="0"/>
              <w:pageBreakBefore w:val="0"/>
              <w:widowControl w:val="0"/>
              <w:kinsoku/>
              <w:wordWrap/>
              <w:overflowPunct/>
              <w:topLinePunct w:val="0"/>
              <w:autoSpaceDE/>
              <w:autoSpaceDN/>
              <w:bidi w:val="0"/>
              <w:adjustRightInd/>
              <w:spacing w:line="400" w:lineRule="exact"/>
              <w:ind w:firstLine="0" w:firstLineChars="0"/>
              <w:textAlignment w:val="auto"/>
              <w:rPr>
                <w:rFonts w:hint="eastAsia" w:ascii="宋体" w:hAnsi="宋体" w:eastAsia="宋体" w:cs="宋体"/>
                <w:color w:val="auto"/>
                <w:sz w:val="21"/>
                <w:szCs w:val="21"/>
                <w:highlight w:val="none"/>
              </w:rPr>
            </w:pPr>
          </w:p>
        </w:tc>
      </w:tr>
    </w:tbl>
    <w:p w14:paraId="5CBC196A">
      <w:pPr>
        <w:pageBreakBefore w:val="0"/>
        <w:kinsoku/>
        <w:overflowPunct/>
        <w:bidi w:val="0"/>
        <w:spacing w:line="360" w:lineRule="auto"/>
        <w:textAlignment w:val="auto"/>
        <w:rPr>
          <w:rFonts w:hint="eastAsia" w:ascii="宋体" w:hAnsi="宋体" w:eastAsia="宋体" w:cs="宋体"/>
          <w:color w:val="auto"/>
          <w:sz w:val="21"/>
          <w:szCs w:val="21"/>
          <w:highlight w:val="none"/>
          <w:u w:val="single"/>
        </w:rPr>
      </w:pPr>
    </w:p>
    <w:p w14:paraId="7EB9C3F3">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u w:val="none"/>
        </w:rPr>
      </w:pPr>
      <w:r>
        <w:rPr>
          <w:rFonts w:hint="eastAsia" w:ascii="宋体" w:hAnsi="宋体" w:eastAsia="宋体" w:cs="宋体"/>
          <w:color w:val="auto"/>
          <w:sz w:val="21"/>
          <w:szCs w:val="21"/>
          <w:highlight w:val="none"/>
        </w:rPr>
        <w:t>投标人（</w:t>
      </w:r>
      <w:r>
        <w:rPr>
          <w:rStyle w:val="629"/>
          <w:rFonts w:hint="eastAsia" w:ascii="宋体" w:hAnsi="宋体" w:eastAsia="宋体" w:cs="宋体"/>
          <w:color w:val="auto"/>
          <w:sz w:val="21"/>
          <w:szCs w:val="21"/>
          <w:highlight w:val="none"/>
        </w:rPr>
        <w:t>牵头人单位名称</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u w:val="none"/>
        </w:rPr>
        <w:t>（电子签章）</w:t>
      </w:r>
    </w:p>
    <w:p w14:paraId="7BF5D11E">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rPr>
      </w:pPr>
    </w:p>
    <w:p w14:paraId="16FC870F">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u w:val="single"/>
        </w:rPr>
      </w:pPr>
      <w:r>
        <w:rPr>
          <w:rFonts w:hint="eastAsia" w:ascii="宋体" w:hAnsi="宋体" w:eastAsia="宋体" w:cs="宋体"/>
          <w:bCs/>
          <w:color w:val="auto"/>
          <w:sz w:val="21"/>
          <w:szCs w:val="21"/>
          <w:highlight w:val="none"/>
        </w:rPr>
        <w:t>法定代表人或</w:t>
      </w:r>
      <w:r>
        <w:rPr>
          <w:rFonts w:hint="eastAsia" w:ascii="宋体" w:hAnsi="宋体" w:eastAsia="宋体" w:cs="宋体"/>
          <w:color w:val="auto"/>
          <w:sz w:val="21"/>
          <w:szCs w:val="21"/>
          <w:highlight w:val="none"/>
        </w:rPr>
        <w:t>其委托代理人：</w:t>
      </w:r>
      <w:r>
        <w:rPr>
          <w:rFonts w:hint="eastAsia" w:ascii="宋体" w:hAnsi="宋体" w:eastAsia="宋体" w:cs="宋体"/>
          <w:color w:val="auto"/>
          <w:sz w:val="21"/>
          <w:szCs w:val="21"/>
          <w:highlight w:val="none"/>
          <w:u w:val="none"/>
        </w:rPr>
        <w:t>（电子签章或签字）</w:t>
      </w:r>
    </w:p>
    <w:p w14:paraId="7942D302">
      <w:pPr>
        <w:pageBreakBefore w:val="0"/>
        <w:kinsoku/>
        <w:overflowPunct/>
        <w:bidi w:val="0"/>
        <w:spacing w:line="360" w:lineRule="auto"/>
        <w:ind w:firstLine="490"/>
        <w:textAlignment w:val="auto"/>
        <w:rPr>
          <w:rFonts w:hint="eastAsia" w:ascii="宋体" w:hAnsi="宋体" w:eastAsia="宋体" w:cs="宋体"/>
          <w:color w:val="auto"/>
          <w:sz w:val="21"/>
          <w:szCs w:val="21"/>
          <w:highlight w:val="none"/>
          <w:u w:val="single"/>
        </w:rPr>
      </w:pPr>
    </w:p>
    <w:p w14:paraId="16A3B3A0">
      <w:pPr>
        <w:pageBreakBefore w:val="0"/>
        <w:kinsoku/>
        <w:overflowPunct/>
        <w:bidi w:val="0"/>
        <w:spacing w:line="360" w:lineRule="auto"/>
        <w:ind w:firstLine="490"/>
        <w:textAlignment w:val="auto"/>
        <w:rPr>
          <w:rFonts w:hint="eastAsia" w:asciiTheme="minorEastAsia" w:hAnsiTheme="minorEastAsia" w:eastAsiaTheme="minorEastAsia" w:cstheme="minorEastAsia"/>
          <w:color w:val="auto"/>
          <w:sz w:val="24"/>
          <w:szCs w:val="24"/>
          <w:highlight w:val="none"/>
        </w:rPr>
      </w:pPr>
      <w:r>
        <w:rPr>
          <w:rFonts w:hint="eastAsia" w:ascii="宋体" w:hAnsi="宋体" w:eastAsia="宋体" w:cs="宋体"/>
          <w:color w:val="auto"/>
          <w:sz w:val="21"/>
          <w:szCs w:val="21"/>
          <w:highlight w:val="none"/>
        </w:rPr>
        <w:t>日期：</w:t>
      </w:r>
    </w:p>
    <w:p w14:paraId="3D848A96">
      <w:pPr>
        <w:pStyle w:val="626"/>
        <w:pageBreakBefore w:val="0"/>
        <w:numPr>
          <w:ilvl w:val="0"/>
          <w:numId w:val="0"/>
        </w:numPr>
        <w:kinsoku/>
        <w:overflowPunct/>
        <w:bidi w:val="0"/>
        <w:snapToGrid w:val="0"/>
        <w:spacing w:before="120" w:beforeLines="50" w:after="240" w:afterLines="100" w:line="360" w:lineRule="auto"/>
        <w:jc w:val="center"/>
        <w:textAlignment w:val="auto"/>
        <w:rPr>
          <w:rFonts w:hint="eastAsia" w:asciiTheme="minorEastAsia" w:hAnsiTheme="minorEastAsia" w:eastAsiaTheme="minorEastAsia" w:cstheme="minorEastAsia"/>
          <w:b/>
          <w:color w:val="auto"/>
          <w:sz w:val="24"/>
          <w:szCs w:val="24"/>
          <w:highlight w:val="none"/>
        </w:rPr>
      </w:pPr>
      <w:bookmarkStart w:id="1446" w:name="_Toc14411"/>
      <w:bookmarkStart w:id="1447" w:name="_Toc25647_WPSOffice_Level1"/>
      <w:bookmarkStart w:id="1448" w:name="_Toc26160_WPSOffice_Level1"/>
    </w:p>
    <w:p w14:paraId="59DBB236">
      <w:pPr>
        <w:rPr>
          <w:rFonts w:hint="eastAsia" w:asciiTheme="minorEastAsia" w:hAnsiTheme="minorEastAsia" w:eastAsiaTheme="minorEastAsia" w:cstheme="minorEastAsia"/>
          <w:b/>
          <w:color w:val="auto"/>
          <w:sz w:val="24"/>
          <w:szCs w:val="24"/>
          <w:highlight w:val="none"/>
        </w:rPr>
      </w:pPr>
      <w:r>
        <w:rPr>
          <w:rFonts w:hint="eastAsia" w:asciiTheme="minorEastAsia" w:hAnsiTheme="minorEastAsia" w:eastAsiaTheme="minorEastAsia" w:cstheme="minorEastAsia"/>
          <w:b/>
          <w:color w:val="auto"/>
          <w:sz w:val="24"/>
          <w:szCs w:val="24"/>
          <w:highlight w:val="none"/>
        </w:rPr>
        <w:br w:type="page"/>
      </w:r>
    </w:p>
    <w:p w14:paraId="3DE4294C">
      <w:pPr>
        <w:pStyle w:val="4"/>
        <w:bidi w:val="0"/>
        <w:jc w:val="center"/>
        <w:rPr>
          <w:rFonts w:hint="eastAsia"/>
          <w:color w:val="auto"/>
          <w:highlight w:val="none"/>
        </w:rPr>
      </w:pPr>
      <w:bookmarkStart w:id="1449" w:name="_Toc764"/>
      <w:r>
        <w:rPr>
          <w:rFonts w:hint="eastAsia"/>
          <w:color w:val="auto"/>
          <w:highlight w:val="none"/>
        </w:rPr>
        <w:t>二、投标函及投标函附录</w:t>
      </w:r>
      <w:bookmarkEnd w:id="1446"/>
      <w:bookmarkEnd w:id="1447"/>
      <w:bookmarkEnd w:id="1448"/>
      <w:bookmarkEnd w:id="1449"/>
    </w:p>
    <w:p w14:paraId="19256B14">
      <w:pPr>
        <w:pStyle w:val="5"/>
        <w:bidi w:val="0"/>
        <w:jc w:val="center"/>
        <w:rPr>
          <w:rFonts w:hint="eastAsia"/>
          <w:color w:val="auto"/>
          <w:highlight w:val="none"/>
        </w:rPr>
      </w:pPr>
      <w:bookmarkStart w:id="1450" w:name="_Toc318965967"/>
      <w:bookmarkStart w:id="1451" w:name="_Toc20408"/>
      <w:bookmarkStart w:id="1452" w:name="_Toc19064_WPSOffice_Level2"/>
      <w:bookmarkStart w:id="1453" w:name="_Toc4388_WPSOffice_Level2"/>
      <w:bookmarkStart w:id="1454" w:name="_Toc31278"/>
      <w:r>
        <w:rPr>
          <w:rFonts w:hint="eastAsia"/>
          <w:color w:val="auto"/>
          <w:highlight w:val="none"/>
          <w:lang w:eastAsia="zh-CN"/>
        </w:rPr>
        <w:t>（</w:t>
      </w:r>
      <w:r>
        <w:rPr>
          <w:rFonts w:hint="eastAsia"/>
          <w:color w:val="auto"/>
          <w:highlight w:val="none"/>
          <w:lang w:val="en-US" w:eastAsia="zh-CN"/>
        </w:rPr>
        <w:t>一</w:t>
      </w:r>
      <w:r>
        <w:rPr>
          <w:rFonts w:hint="eastAsia"/>
          <w:color w:val="auto"/>
          <w:highlight w:val="none"/>
          <w:lang w:eastAsia="zh-CN"/>
        </w:rPr>
        <w:t>）</w:t>
      </w:r>
      <w:r>
        <w:rPr>
          <w:rFonts w:hint="eastAsia"/>
          <w:color w:val="auto"/>
          <w:highlight w:val="none"/>
        </w:rPr>
        <w:t>投标函</w:t>
      </w:r>
      <w:bookmarkEnd w:id="1450"/>
      <w:bookmarkEnd w:id="1451"/>
      <w:bookmarkEnd w:id="1452"/>
      <w:bookmarkEnd w:id="1453"/>
      <w:bookmarkEnd w:id="1454"/>
    </w:p>
    <w:p w14:paraId="3D28D483">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（招标人名称）：</w:t>
      </w:r>
    </w:p>
    <w:p w14:paraId="55254DED">
      <w:pPr>
        <w:keepNext w:val="0"/>
        <w:keepLines w:val="0"/>
        <w:pageBreakBefore w:val="0"/>
        <w:widowControl w:val="0"/>
        <w:numPr>
          <w:ilvl w:val="0"/>
          <w:numId w:val="0"/>
        </w:numPr>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u w:val="single"/>
          <w:lang w:val="en-US" w:eastAsia="zh-CN"/>
        </w:rPr>
      </w:pPr>
      <w:r>
        <w:rPr>
          <w:rFonts w:hint="eastAsia" w:asciiTheme="minorEastAsia" w:hAnsiTheme="minorEastAsia" w:eastAsiaTheme="minorEastAsia" w:cstheme="minorEastAsia"/>
          <w:color w:val="auto"/>
          <w:sz w:val="21"/>
          <w:szCs w:val="21"/>
          <w:highlight w:val="none"/>
          <w:lang w:val="en-US" w:eastAsia="zh-CN"/>
        </w:rPr>
        <w:t>1.</w:t>
      </w:r>
      <w:r>
        <w:rPr>
          <w:rFonts w:hint="eastAsia" w:asciiTheme="minorEastAsia" w:hAnsiTheme="minorEastAsia" w:eastAsiaTheme="minorEastAsia" w:cstheme="minorEastAsia"/>
          <w:color w:val="auto"/>
          <w:sz w:val="21"/>
          <w:szCs w:val="21"/>
          <w:highlight w:val="none"/>
        </w:rPr>
        <w:t>我方已仔细研究了</w:t>
      </w:r>
      <w:r>
        <w:rPr>
          <w:rStyle w:val="629"/>
          <w:rFonts w:hint="eastAsia" w:asciiTheme="minorEastAsia" w:hAnsiTheme="minorEastAsia" w:eastAsiaTheme="minorEastAsia" w:cstheme="minorEastAsia"/>
          <w:color w:val="auto"/>
          <w:sz w:val="21"/>
          <w:szCs w:val="21"/>
          <w:highlight w:val="none"/>
          <w:u w:val="single"/>
        </w:rPr>
        <w:t>（项目名称）</w:t>
      </w:r>
      <w:r>
        <w:rPr>
          <w:rFonts w:hint="eastAsia" w:asciiTheme="minorEastAsia" w:hAnsiTheme="minorEastAsia" w:eastAsiaTheme="minorEastAsia" w:cstheme="minorEastAsia"/>
          <w:color w:val="auto"/>
          <w:sz w:val="21"/>
          <w:szCs w:val="21"/>
          <w:highlight w:val="none"/>
        </w:rPr>
        <w:t>招标文件的全部内容，愿意以工程设计费</w:t>
      </w:r>
      <w:r>
        <w:rPr>
          <w:rFonts w:hint="eastAsia" w:asciiTheme="minorEastAsia" w:hAnsiTheme="minorEastAsia" w:eastAsiaTheme="minorEastAsia" w:cstheme="minorEastAsia"/>
          <w:color w:val="auto"/>
          <w:sz w:val="21"/>
          <w:szCs w:val="21"/>
          <w:highlight w:val="none"/>
          <w:lang w:val="en-US" w:eastAsia="zh-CN"/>
        </w:rPr>
        <w:t>费</w:t>
      </w:r>
      <w:r>
        <w:rPr>
          <w:rFonts w:hint="eastAsia" w:asciiTheme="minorEastAsia" w:hAnsiTheme="minorEastAsia" w:eastAsiaTheme="minorEastAsia" w:cstheme="minorEastAsia"/>
          <w:color w:val="auto"/>
          <w:sz w:val="21"/>
          <w:szCs w:val="21"/>
          <w:highlight w:val="none"/>
        </w:rPr>
        <w:t>率</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，施工费下浮率</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，设计工期（周期）______日历天，施工工期______日历天，按合同约定进行设计、施工总承包工程，修补工程中的任何缺陷，设计质量</w:t>
      </w:r>
      <w:r>
        <w:rPr>
          <w:rFonts w:hint="eastAsia" w:asciiTheme="minorEastAsia" w:hAnsiTheme="minorEastAsia" w:eastAsiaTheme="minorEastAsia" w:cstheme="minorEastAsia"/>
          <w:color w:val="auto"/>
          <w:sz w:val="21"/>
          <w:szCs w:val="21"/>
          <w:highlight w:val="none"/>
          <w:lang w:eastAsia="zh-CN"/>
        </w:rPr>
        <w:t>：</w:t>
      </w:r>
      <w:r>
        <w:rPr>
          <w:rFonts w:hint="eastAsia" w:asciiTheme="minorEastAsia" w:hAnsiTheme="minorEastAsia" w:eastAsiaTheme="minorEastAsia" w:cstheme="minorEastAsia"/>
          <w:color w:val="auto"/>
          <w:sz w:val="21"/>
          <w:szCs w:val="21"/>
          <w:highlight w:val="none"/>
        </w:rPr>
        <w:t>______，施工质量</w:t>
      </w:r>
      <w:r>
        <w:rPr>
          <w:rFonts w:hint="eastAsia" w:asciiTheme="minorEastAsia" w:hAnsiTheme="minorEastAsia" w:eastAsiaTheme="minorEastAsia" w:cstheme="minorEastAsia"/>
          <w:color w:val="auto"/>
          <w:sz w:val="21"/>
          <w:szCs w:val="21"/>
          <w:highlight w:val="none"/>
          <w:lang w:val="en-US" w:eastAsia="zh-CN"/>
        </w:rPr>
        <w:t>：,总承包：</w:t>
      </w:r>
      <w:r>
        <w:rPr>
          <w:rFonts w:hint="eastAsia" w:asciiTheme="minorEastAsia" w:hAnsiTheme="minorEastAsia" w:eastAsiaTheme="minorEastAsia" w:cstheme="minorEastAsia"/>
          <w:color w:val="auto"/>
          <w:sz w:val="21"/>
          <w:szCs w:val="21"/>
          <w:highlight w:val="none"/>
          <w:u w:val="none"/>
          <w:lang w:val="en-US" w:eastAsia="zh-CN"/>
        </w:rPr>
        <w:t>。</w:t>
      </w:r>
    </w:p>
    <w:p w14:paraId="782ED1EB">
      <w:pPr>
        <w:keepNext w:val="0"/>
        <w:keepLines w:val="0"/>
        <w:pageBreakBefore w:val="0"/>
        <w:widowControl w:val="0"/>
        <w:numPr>
          <w:ilvl w:val="0"/>
          <w:numId w:val="0"/>
        </w:numPr>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2．我方承诺在招标文件规定的投标有效期内不修改、撤销投标文件。</w:t>
      </w:r>
    </w:p>
    <w:p w14:paraId="50674A3F">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3．随同本投标函提交投标保证金一份，金额为人民币</w:t>
      </w:r>
      <w:r>
        <w:rPr>
          <w:rFonts w:hint="eastAsia" w:asciiTheme="minorEastAsia" w:hAnsiTheme="minorEastAsia" w:eastAsiaTheme="minorEastAsia" w:cstheme="minorEastAsia"/>
          <w:color w:val="auto"/>
          <w:sz w:val="21"/>
          <w:szCs w:val="21"/>
          <w:highlight w:val="none"/>
          <w:u w:val="single"/>
        </w:rPr>
        <w:t>（大写）（</w:t>
      </w:r>
      <w:r>
        <w:rPr>
          <w:rFonts w:hint="eastAsia" w:asciiTheme="minorEastAsia" w:hAnsiTheme="minorEastAsia" w:eastAsiaTheme="minorEastAsia" w:cstheme="minorEastAsia"/>
          <w:color w:val="auto"/>
          <w:sz w:val="21"/>
          <w:szCs w:val="21"/>
          <w:highlight w:val="none"/>
          <w:u w:val="single"/>
          <w:lang w:eastAsia="zh-CN"/>
        </w:rPr>
        <w:t>￥：</w:t>
      </w:r>
      <w:r>
        <w:rPr>
          <w:rFonts w:hint="eastAsia" w:asciiTheme="minorEastAsia" w:hAnsiTheme="minorEastAsia" w:eastAsiaTheme="minorEastAsia" w:cstheme="minorEastAsia"/>
          <w:color w:val="auto"/>
          <w:sz w:val="21"/>
          <w:szCs w:val="21"/>
          <w:highlight w:val="none"/>
          <w:u w:val="single"/>
        </w:rPr>
        <w:t>）</w:t>
      </w:r>
      <w:r>
        <w:rPr>
          <w:rFonts w:hint="eastAsia" w:asciiTheme="minorEastAsia" w:hAnsiTheme="minorEastAsia" w:eastAsiaTheme="minorEastAsia" w:cstheme="minorEastAsia"/>
          <w:color w:val="auto"/>
          <w:sz w:val="21"/>
          <w:szCs w:val="21"/>
          <w:highlight w:val="none"/>
        </w:rPr>
        <w:t>。</w:t>
      </w:r>
    </w:p>
    <w:p w14:paraId="1FAE3595">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4．如我方中标：</w:t>
      </w:r>
    </w:p>
    <w:p w14:paraId="7ABB4EE0">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（1）我方承诺在收到中标通知书后，在中标通知书规定的期限内与你方签订合同。</w:t>
      </w:r>
    </w:p>
    <w:p w14:paraId="6FB5CD97">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（2）随同本投标函递交的投标函附录属于合同文件的组成部分。</w:t>
      </w:r>
    </w:p>
    <w:p w14:paraId="63163BB2">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（3）我方承诺按照招标文件规定向你方递交履约担保。</w:t>
      </w:r>
    </w:p>
    <w:p w14:paraId="3BC970AA">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（4）我方承诺在合同约定的期限内保质保量完成并移交全部合同工程，否则按我方违约承担一切责任。</w:t>
      </w:r>
    </w:p>
    <w:p w14:paraId="45241AA9">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5．我方在此声明，所递交的投标文件及有关资料内容完整、真实和准确，且不存在第二章“投标人须知”第1.4.3项规定的任何一种情形。</w:t>
      </w:r>
    </w:p>
    <w:p w14:paraId="4CBE9674">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6．（其他补充说明）。</w:t>
      </w:r>
    </w:p>
    <w:p w14:paraId="43601499">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w:t>
      </w:r>
      <w:r>
        <w:rPr>
          <w:rStyle w:val="629"/>
          <w:rFonts w:hint="eastAsia" w:asciiTheme="minorEastAsia" w:hAnsiTheme="minorEastAsia" w:eastAsiaTheme="minorEastAsia" w:cstheme="minorEastAsia"/>
          <w:color w:val="auto"/>
          <w:sz w:val="21"/>
          <w:szCs w:val="21"/>
          <w:highlight w:val="none"/>
        </w:rPr>
        <w:t>牵头人单位名称</w:t>
      </w:r>
      <w:r>
        <w:rPr>
          <w:rFonts w:hint="eastAsia" w:asciiTheme="minorEastAsia" w:hAnsiTheme="minorEastAsia" w:eastAsiaTheme="minorEastAsia" w:cstheme="minorEastAsia"/>
          <w:color w:val="auto"/>
          <w:sz w:val="21"/>
          <w:szCs w:val="21"/>
          <w:highlight w:val="none"/>
        </w:rPr>
        <w:t>）：（电子签章）</w:t>
      </w:r>
    </w:p>
    <w:p w14:paraId="0500D96A">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法定代表人或其委托代理人：（电子签章或签字）</w:t>
      </w:r>
    </w:p>
    <w:p w14:paraId="73F81365">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地址：</w:t>
      </w:r>
    </w:p>
    <w:p w14:paraId="29AACBF8">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网址：</w:t>
      </w:r>
    </w:p>
    <w:p w14:paraId="37877B9F">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电话：</w:t>
      </w:r>
    </w:p>
    <w:p w14:paraId="53648D59">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传真：</w:t>
      </w:r>
    </w:p>
    <w:p w14:paraId="751C4F57">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邮政编码：</w:t>
      </w:r>
    </w:p>
    <w:p w14:paraId="0F213BAE">
      <w:pPr>
        <w:keepNext w:val="0"/>
        <w:keepLines w:val="0"/>
        <w:pageBreakBefore w:val="0"/>
        <w:widowControl w:val="0"/>
        <w:kinsoku/>
        <w:wordWrap/>
        <w:overflowPunct/>
        <w:topLinePunct w:val="0"/>
        <w:autoSpaceDE/>
        <w:autoSpaceDN/>
        <w:bidi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年月日</w:t>
      </w:r>
    </w:p>
    <w:p w14:paraId="0E0D55AC">
      <w:pPr>
        <w:rPr>
          <w:rFonts w:hint="eastAsia" w:asciiTheme="minorEastAsia" w:hAnsiTheme="minorEastAsia" w:eastAsiaTheme="minorEastAsia" w:cstheme="minorEastAsia"/>
          <w:color w:val="auto"/>
          <w:sz w:val="24"/>
          <w:szCs w:val="24"/>
          <w:highlight w:val="none"/>
        </w:rPr>
      </w:pPr>
      <w:r>
        <w:rPr>
          <w:rFonts w:hint="eastAsia" w:asciiTheme="minorEastAsia" w:hAnsiTheme="minorEastAsia" w:eastAsiaTheme="minorEastAsia" w:cstheme="minorEastAsia"/>
          <w:color w:val="auto"/>
          <w:sz w:val="24"/>
          <w:szCs w:val="24"/>
          <w:highlight w:val="none"/>
        </w:rPr>
        <w:br w:type="page"/>
      </w:r>
    </w:p>
    <w:p w14:paraId="754E6391">
      <w:pPr>
        <w:pStyle w:val="5"/>
        <w:bidi w:val="0"/>
        <w:jc w:val="center"/>
        <w:rPr>
          <w:rFonts w:hint="eastAsia"/>
          <w:color w:val="auto"/>
          <w:highlight w:val="none"/>
        </w:rPr>
      </w:pPr>
      <w:bookmarkStart w:id="1455" w:name="_Toc7272"/>
      <w:bookmarkStart w:id="1456" w:name="_Toc7732_WPSOffice_Level2"/>
      <w:bookmarkStart w:id="1457" w:name="_Toc29910_WPSOffice_Level2"/>
      <w:bookmarkStart w:id="1458" w:name="_Toc318965968"/>
      <w:bookmarkStart w:id="1459" w:name="_Toc25074"/>
      <w:r>
        <w:rPr>
          <w:rFonts w:hint="eastAsia"/>
          <w:color w:val="auto"/>
          <w:highlight w:val="none"/>
          <w:lang w:eastAsia="zh-CN"/>
        </w:rPr>
        <w:t>（</w:t>
      </w:r>
      <w:r>
        <w:rPr>
          <w:rFonts w:hint="eastAsia"/>
          <w:color w:val="auto"/>
          <w:highlight w:val="none"/>
          <w:lang w:val="en-US" w:eastAsia="zh-CN"/>
        </w:rPr>
        <w:t>二</w:t>
      </w:r>
      <w:r>
        <w:rPr>
          <w:rFonts w:hint="eastAsia"/>
          <w:color w:val="auto"/>
          <w:highlight w:val="none"/>
          <w:lang w:eastAsia="zh-CN"/>
        </w:rPr>
        <w:t>）</w:t>
      </w:r>
      <w:r>
        <w:rPr>
          <w:rFonts w:hint="eastAsia"/>
          <w:color w:val="auto"/>
          <w:highlight w:val="none"/>
        </w:rPr>
        <w:t>投标函附录</w:t>
      </w:r>
      <w:bookmarkEnd w:id="1455"/>
      <w:bookmarkEnd w:id="1456"/>
      <w:bookmarkEnd w:id="1457"/>
      <w:bookmarkEnd w:id="1458"/>
      <w:bookmarkEnd w:id="1459"/>
    </w:p>
    <w:tbl>
      <w:tblPr>
        <w:tblStyle w:val="61"/>
        <w:tblW w:w="9366"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60"/>
        <w:gridCol w:w="2593"/>
        <w:gridCol w:w="1320"/>
        <w:gridCol w:w="3350"/>
        <w:gridCol w:w="1343"/>
      </w:tblGrid>
      <w:tr w14:paraId="2343536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tcBorders>
              <w:top w:val="single" w:color="auto" w:sz="12" w:space="0"/>
            </w:tcBorders>
            <w:vAlign w:val="center"/>
          </w:tcPr>
          <w:p w14:paraId="09D3C146">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序号</w:t>
            </w:r>
          </w:p>
        </w:tc>
        <w:tc>
          <w:tcPr>
            <w:tcW w:w="2593" w:type="dxa"/>
            <w:tcBorders>
              <w:top w:val="single" w:color="auto" w:sz="12" w:space="0"/>
            </w:tcBorders>
            <w:vAlign w:val="center"/>
          </w:tcPr>
          <w:p w14:paraId="1DC627E0">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条款名称</w:t>
            </w:r>
          </w:p>
        </w:tc>
        <w:tc>
          <w:tcPr>
            <w:tcW w:w="1320" w:type="dxa"/>
            <w:tcBorders>
              <w:top w:val="single" w:color="auto" w:sz="12" w:space="0"/>
            </w:tcBorders>
            <w:vAlign w:val="center"/>
          </w:tcPr>
          <w:p w14:paraId="4AED2BF1">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合同条款号</w:t>
            </w:r>
          </w:p>
        </w:tc>
        <w:tc>
          <w:tcPr>
            <w:tcW w:w="3350" w:type="dxa"/>
            <w:tcBorders>
              <w:top w:val="single" w:color="auto" w:sz="12" w:space="0"/>
            </w:tcBorders>
            <w:vAlign w:val="center"/>
          </w:tcPr>
          <w:p w14:paraId="16774B3C">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约定内容</w:t>
            </w:r>
          </w:p>
        </w:tc>
        <w:tc>
          <w:tcPr>
            <w:tcW w:w="1343" w:type="dxa"/>
            <w:tcBorders>
              <w:top w:val="single" w:color="auto" w:sz="12" w:space="0"/>
            </w:tcBorders>
            <w:vAlign w:val="center"/>
          </w:tcPr>
          <w:p w14:paraId="477C87B2">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备注</w:t>
            </w:r>
          </w:p>
        </w:tc>
      </w:tr>
      <w:tr w14:paraId="6635CE8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1026" w:hRule="atLeast"/>
          <w:jc w:val="center"/>
        </w:trPr>
        <w:tc>
          <w:tcPr>
            <w:tcW w:w="760" w:type="dxa"/>
            <w:vAlign w:val="center"/>
          </w:tcPr>
          <w:p w14:paraId="77B5F04C">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highlight w:val="none"/>
                <w:lang w:val="zh-TW"/>
              </w:rPr>
            </w:pPr>
            <w:r>
              <w:rPr>
                <w:rFonts w:hint="eastAsia" w:ascii="宋体" w:hAnsi="宋体" w:eastAsia="宋体" w:cs="宋体"/>
                <w:color w:val="auto"/>
                <w:highlight w:val="none"/>
                <w:lang w:val="zh-TW"/>
              </w:rPr>
              <w:t>1</w:t>
            </w:r>
          </w:p>
        </w:tc>
        <w:tc>
          <w:tcPr>
            <w:tcW w:w="2593" w:type="dxa"/>
            <w:vAlign w:val="center"/>
          </w:tcPr>
          <w:p w14:paraId="4C5E990A">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highlight w:val="none"/>
                <w:lang w:eastAsia="zh-CN"/>
              </w:rPr>
            </w:pPr>
            <w:r>
              <w:rPr>
                <w:rFonts w:hint="eastAsia" w:ascii="宋体" w:hAnsi="宋体" w:eastAsia="宋体" w:cs="宋体"/>
                <w:color w:val="auto"/>
                <w:highlight w:val="none"/>
              </w:rPr>
              <w:t>设计</w:t>
            </w:r>
            <w:r>
              <w:rPr>
                <w:rFonts w:hint="eastAsia" w:ascii="宋体" w:hAnsi="宋体" w:eastAsia="宋体" w:cs="宋体"/>
                <w:color w:val="auto"/>
                <w:highlight w:val="none"/>
                <w:lang w:eastAsia="zh-CN"/>
              </w:rPr>
              <w:t>负责人</w:t>
            </w:r>
          </w:p>
          <w:p w14:paraId="093AE2C6">
            <w:pPr>
              <w:keepNext w:val="0"/>
              <w:keepLines w:val="0"/>
              <w:pageBreakBefore w:val="0"/>
              <w:widowControl w:val="0"/>
              <w:kinsoku/>
              <w:wordWrap/>
              <w:overflowPunct/>
              <w:topLinePunct w:val="0"/>
              <w:autoSpaceDE/>
              <w:autoSpaceDN/>
              <w:bidi w:val="0"/>
              <w:adjustRightInd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lang w:val="zh-TW"/>
              </w:rPr>
              <w:t>施工负责人</w:t>
            </w:r>
            <w:r>
              <w:rPr>
                <w:rFonts w:hint="eastAsia" w:ascii="宋体" w:hAnsi="宋体" w:eastAsia="宋体" w:cs="宋体"/>
                <w:color w:val="auto"/>
                <w:highlight w:val="none"/>
              </w:rPr>
              <w:t>（项目经理）</w:t>
            </w:r>
          </w:p>
        </w:tc>
        <w:tc>
          <w:tcPr>
            <w:tcW w:w="1320" w:type="dxa"/>
            <w:vAlign w:val="center"/>
          </w:tcPr>
          <w:p w14:paraId="1EAE7E2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538FD90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姓名：_______，注册证号：</w:t>
            </w:r>
          </w:p>
          <w:p w14:paraId="6796673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姓名：_______，注册证号：</w:t>
            </w:r>
          </w:p>
          <w:p w14:paraId="189C7F35">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姓名：_______，注册证号：</w:t>
            </w:r>
          </w:p>
        </w:tc>
        <w:tc>
          <w:tcPr>
            <w:tcW w:w="1343" w:type="dxa"/>
            <w:vAlign w:val="center"/>
          </w:tcPr>
          <w:p w14:paraId="1FCAB2F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0F668DE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04C900A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2</w:t>
            </w:r>
          </w:p>
        </w:tc>
        <w:tc>
          <w:tcPr>
            <w:tcW w:w="2593" w:type="dxa"/>
            <w:vAlign w:val="center"/>
          </w:tcPr>
          <w:p w14:paraId="519195D5">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工期</w:t>
            </w:r>
          </w:p>
        </w:tc>
        <w:tc>
          <w:tcPr>
            <w:tcW w:w="1320" w:type="dxa"/>
            <w:vAlign w:val="center"/>
          </w:tcPr>
          <w:p w14:paraId="46D8E32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665E7D1A">
            <w:pPr>
              <w:keepNext w:val="0"/>
              <w:keepLines w:val="0"/>
              <w:pageBreakBefore w:val="0"/>
              <w:widowControl w:val="0"/>
              <w:kinsoku/>
              <w:wordWrap/>
              <w:overflowPunct/>
              <w:topLinePunct w:val="0"/>
              <w:autoSpaceDE/>
              <w:autoSpaceDN/>
              <w:bidi w:val="0"/>
              <w:snapToGrid w:val="0"/>
              <w:spacing w:after="0" w:line="240" w:lineRule="auto"/>
              <w:ind w:left="0" w:leftChars="0" w:firstLine="0" w:firstLineChars="0"/>
              <w:jc w:val="both"/>
              <w:textAlignment w:val="auto"/>
              <w:rPr>
                <w:rFonts w:hint="eastAsia" w:ascii="宋体" w:hAnsi="宋体" w:eastAsia="宋体" w:cs="宋体"/>
                <w:color w:val="auto"/>
                <w:highlight w:val="none"/>
                <w:lang w:val="en-US" w:eastAsia="zh-CN"/>
              </w:rPr>
            </w:pPr>
          </w:p>
        </w:tc>
        <w:tc>
          <w:tcPr>
            <w:tcW w:w="1343" w:type="dxa"/>
            <w:vAlign w:val="center"/>
          </w:tcPr>
          <w:p w14:paraId="4C712D2E">
            <w:pPr>
              <w:keepNext w:val="0"/>
              <w:keepLines w:val="0"/>
              <w:pageBreakBefore w:val="0"/>
              <w:widowControl w:val="0"/>
              <w:kinsoku/>
              <w:wordWrap/>
              <w:overflowPunct/>
              <w:topLinePunct w:val="0"/>
              <w:autoSpaceDE/>
              <w:autoSpaceDN/>
              <w:bidi w:val="0"/>
              <w:snapToGrid w:val="0"/>
              <w:spacing w:after="0" w:line="240" w:lineRule="auto"/>
              <w:ind w:firstLine="718" w:firstLineChars="342"/>
              <w:jc w:val="center"/>
              <w:textAlignment w:val="auto"/>
              <w:rPr>
                <w:rFonts w:hint="eastAsia" w:ascii="宋体" w:hAnsi="宋体" w:eastAsia="宋体" w:cs="宋体"/>
                <w:color w:val="auto"/>
                <w:highlight w:val="none"/>
              </w:rPr>
            </w:pPr>
          </w:p>
        </w:tc>
      </w:tr>
      <w:tr w14:paraId="47C0A2B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05E9443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3</w:t>
            </w:r>
          </w:p>
        </w:tc>
        <w:tc>
          <w:tcPr>
            <w:tcW w:w="2593" w:type="dxa"/>
            <w:vAlign w:val="center"/>
          </w:tcPr>
          <w:p w14:paraId="1B36707B">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缺陷责任期</w:t>
            </w:r>
          </w:p>
        </w:tc>
        <w:tc>
          <w:tcPr>
            <w:tcW w:w="1320" w:type="dxa"/>
            <w:vAlign w:val="center"/>
          </w:tcPr>
          <w:p w14:paraId="6C954034">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1F15EBD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自竣工验收合格之日起计算，期限为</w:t>
            </w:r>
            <w:r>
              <w:rPr>
                <w:rFonts w:hint="eastAsia" w:ascii="宋体" w:hAnsi="宋体" w:eastAsia="宋体" w:cs="宋体"/>
                <w:color w:val="auto"/>
                <w:highlight w:val="none"/>
                <w:lang w:val="en-US" w:eastAsia="zh-CN"/>
              </w:rPr>
              <w:t>12个月，其他有特殊要求的单独约定</w:t>
            </w:r>
          </w:p>
        </w:tc>
        <w:tc>
          <w:tcPr>
            <w:tcW w:w="1343" w:type="dxa"/>
            <w:vAlign w:val="center"/>
          </w:tcPr>
          <w:p w14:paraId="030E624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4A8E2D9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2FEB45C4">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4</w:t>
            </w:r>
          </w:p>
        </w:tc>
        <w:tc>
          <w:tcPr>
            <w:tcW w:w="2593" w:type="dxa"/>
            <w:vAlign w:val="center"/>
          </w:tcPr>
          <w:p w14:paraId="6F3647A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lang w:val="zh-TW" w:eastAsia="zh-TW"/>
              </w:rPr>
              <w:t>承包人履约担保金额</w:t>
            </w:r>
          </w:p>
        </w:tc>
        <w:tc>
          <w:tcPr>
            <w:tcW w:w="1320" w:type="dxa"/>
            <w:vAlign w:val="center"/>
          </w:tcPr>
          <w:p w14:paraId="3E32C107">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017B9107">
            <w:pPr>
              <w:keepNext w:val="0"/>
              <w:keepLines w:val="0"/>
              <w:pageBreakBefore w:val="0"/>
              <w:widowControl w:val="0"/>
              <w:kinsoku/>
              <w:wordWrap/>
              <w:overflowPunct/>
              <w:topLinePunct w:val="0"/>
              <w:autoSpaceDE/>
              <w:autoSpaceDN/>
              <w:bidi w:val="0"/>
              <w:snapToGrid w:val="0"/>
              <w:spacing w:after="0" w:line="240" w:lineRule="auto"/>
              <w:jc w:val="left"/>
              <w:textAlignment w:val="auto"/>
              <w:rPr>
                <w:rFonts w:hint="eastAsia" w:ascii="宋体" w:hAnsi="宋体" w:eastAsia="宋体" w:cs="宋体"/>
                <w:color w:val="auto"/>
                <w:highlight w:val="none"/>
              </w:rPr>
            </w:pPr>
            <w:r>
              <w:rPr>
                <w:rFonts w:hint="eastAsia" w:ascii="宋体" w:hAnsi="宋体" w:eastAsia="宋体" w:cs="宋体"/>
                <w:color w:val="auto"/>
                <w:highlight w:val="none"/>
              </w:rPr>
              <w:t>按招标文件相关规定执行</w:t>
            </w:r>
          </w:p>
        </w:tc>
        <w:tc>
          <w:tcPr>
            <w:tcW w:w="1343" w:type="dxa"/>
            <w:vAlign w:val="center"/>
          </w:tcPr>
          <w:p w14:paraId="604B22EE">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05F8503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356C5DA6">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5</w:t>
            </w:r>
          </w:p>
        </w:tc>
        <w:tc>
          <w:tcPr>
            <w:tcW w:w="2593" w:type="dxa"/>
            <w:vAlign w:val="center"/>
          </w:tcPr>
          <w:p w14:paraId="7CA882A2">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lang w:val="zh-TW" w:eastAsia="zh-TW"/>
              </w:rPr>
              <w:t>质量标准</w:t>
            </w:r>
          </w:p>
        </w:tc>
        <w:tc>
          <w:tcPr>
            <w:tcW w:w="1320" w:type="dxa"/>
            <w:vAlign w:val="center"/>
          </w:tcPr>
          <w:p w14:paraId="47A11DA2">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26C86420">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工程设计质量标准：</w:t>
            </w:r>
          </w:p>
          <w:p w14:paraId="3826740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工程施工质量标准：</w:t>
            </w:r>
          </w:p>
          <w:p w14:paraId="2BCBB3A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总承包质量标准：</w:t>
            </w:r>
          </w:p>
        </w:tc>
        <w:tc>
          <w:tcPr>
            <w:tcW w:w="1343" w:type="dxa"/>
            <w:vAlign w:val="center"/>
          </w:tcPr>
          <w:p w14:paraId="6B31F6BB">
            <w:pPr>
              <w:keepNext w:val="0"/>
              <w:keepLines w:val="0"/>
              <w:pageBreakBefore w:val="0"/>
              <w:widowControl w:val="0"/>
              <w:kinsoku/>
              <w:wordWrap/>
              <w:overflowPunct/>
              <w:topLinePunct w:val="0"/>
              <w:autoSpaceDE/>
              <w:autoSpaceDN/>
              <w:bidi w:val="0"/>
              <w:snapToGrid w:val="0"/>
              <w:spacing w:after="0" w:line="240" w:lineRule="auto"/>
              <w:ind w:firstLine="718" w:firstLineChars="342"/>
              <w:jc w:val="center"/>
              <w:textAlignment w:val="auto"/>
              <w:rPr>
                <w:rFonts w:hint="eastAsia" w:ascii="宋体" w:hAnsi="宋体" w:eastAsia="宋体" w:cs="宋体"/>
                <w:color w:val="auto"/>
                <w:highlight w:val="none"/>
              </w:rPr>
            </w:pPr>
          </w:p>
        </w:tc>
      </w:tr>
      <w:tr w14:paraId="31E27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1E5ED894">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6</w:t>
            </w:r>
          </w:p>
        </w:tc>
        <w:tc>
          <w:tcPr>
            <w:tcW w:w="2593" w:type="dxa"/>
            <w:vAlign w:val="center"/>
          </w:tcPr>
          <w:p w14:paraId="2049EA6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提前交工的奖金</w:t>
            </w:r>
          </w:p>
        </w:tc>
        <w:tc>
          <w:tcPr>
            <w:tcW w:w="1320" w:type="dxa"/>
            <w:vAlign w:val="center"/>
          </w:tcPr>
          <w:p w14:paraId="0E35E585">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75FCB88E">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无</w:t>
            </w:r>
          </w:p>
        </w:tc>
        <w:tc>
          <w:tcPr>
            <w:tcW w:w="1343" w:type="dxa"/>
            <w:vAlign w:val="center"/>
          </w:tcPr>
          <w:p w14:paraId="6AFB262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26A9D67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60" w:type="dxa"/>
            <w:vAlign w:val="center"/>
          </w:tcPr>
          <w:p w14:paraId="17B76A5D">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7</w:t>
            </w:r>
          </w:p>
        </w:tc>
        <w:tc>
          <w:tcPr>
            <w:tcW w:w="2593" w:type="dxa"/>
            <w:vAlign w:val="center"/>
          </w:tcPr>
          <w:p w14:paraId="292F8177">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开工预付款金额</w:t>
            </w:r>
          </w:p>
        </w:tc>
        <w:tc>
          <w:tcPr>
            <w:tcW w:w="1320" w:type="dxa"/>
            <w:vAlign w:val="center"/>
          </w:tcPr>
          <w:p w14:paraId="20C8BA5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4F54337B">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无</w:t>
            </w:r>
          </w:p>
        </w:tc>
        <w:tc>
          <w:tcPr>
            <w:tcW w:w="1343" w:type="dxa"/>
            <w:vAlign w:val="center"/>
          </w:tcPr>
          <w:p w14:paraId="547C22D8">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5FA86B2C">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60" w:type="dxa"/>
            <w:vAlign w:val="center"/>
          </w:tcPr>
          <w:p w14:paraId="0B21AA6F">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8</w:t>
            </w:r>
          </w:p>
        </w:tc>
        <w:tc>
          <w:tcPr>
            <w:tcW w:w="2593" w:type="dxa"/>
            <w:vAlign w:val="center"/>
          </w:tcPr>
          <w:p w14:paraId="3159B3A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逾期交工违约金（包含设计工期和施工工期）</w:t>
            </w:r>
          </w:p>
        </w:tc>
        <w:tc>
          <w:tcPr>
            <w:tcW w:w="1320" w:type="dxa"/>
            <w:vAlign w:val="center"/>
          </w:tcPr>
          <w:p w14:paraId="6ECE5B4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0DBE5D6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违约天数×500元/天</w:t>
            </w:r>
            <w:r>
              <w:rPr>
                <w:rFonts w:hint="eastAsia" w:ascii="宋体" w:hAnsi="宋体" w:eastAsia="宋体" w:cs="宋体"/>
                <w:color w:val="auto"/>
                <w:highlight w:val="none"/>
                <w:lang w:eastAsia="zh-CN"/>
              </w:rPr>
              <w:t>；违约金最高限额为</w:t>
            </w:r>
            <w:r>
              <w:rPr>
                <w:rFonts w:hint="eastAsia" w:ascii="宋体" w:hAnsi="宋体" w:cs="宋体"/>
                <w:color w:val="auto"/>
                <w:highlight w:val="none"/>
                <w:lang w:val="en-US" w:eastAsia="zh-CN"/>
              </w:rPr>
              <w:t>1</w:t>
            </w:r>
            <w:r>
              <w:rPr>
                <w:rFonts w:hint="eastAsia" w:ascii="宋体" w:hAnsi="宋体" w:eastAsia="宋体" w:cs="宋体"/>
                <w:color w:val="auto"/>
                <w:highlight w:val="none"/>
                <w:lang w:val="en-US" w:eastAsia="zh-CN"/>
              </w:rPr>
              <w:t>%的签约合同价</w:t>
            </w:r>
          </w:p>
        </w:tc>
        <w:tc>
          <w:tcPr>
            <w:tcW w:w="1343" w:type="dxa"/>
            <w:vAlign w:val="center"/>
          </w:tcPr>
          <w:p w14:paraId="7BC8DA50">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5CA404F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3C1A325B">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9</w:t>
            </w:r>
          </w:p>
        </w:tc>
        <w:tc>
          <w:tcPr>
            <w:tcW w:w="2593" w:type="dxa"/>
            <w:vAlign w:val="center"/>
          </w:tcPr>
          <w:p w14:paraId="79E7A77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质量保证金金额</w:t>
            </w:r>
          </w:p>
        </w:tc>
        <w:tc>
          <w:tcPr>
            <w:tcW w:w="1320" w:type="dxa"/>
            <w:vAlign w:val="center"/>
          </w:tcPr>
          <w:p w14:paraId="2E504739">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5DC618C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工程价款结算总额的</w:t>
            </w:r>
            <w:r>
              <w:rPr>
                <w:rFonts w:hint="eastAsia" w:ascii="宋体" w:hAnsi="宋体" w:eastAsia="宋体" w:cs="宋体"/>
                <w:color w:val="auto"/>
                <w:highlight w:val="none"/>
                <w:lang w:val="en-US" w:eastAsia="zh-CN"/>
              </w:rPr>
              <w:t>3</w:t>
            </w:r>
            <w:r>
              <w:rPr>
                <w:rFonts w:hint="eastAsia" w:ascii="宋体" w:hAnsi="宋体" w:eastAsia="宋体" w:cs="宋体"/>
                <w:color w:val="auto"/>
                <w:highlight w:val="none"/>
              </w:rPr>
              <w:t>%，形式为现金，且质量保证金不计付利息</w:t>
            </w:r>
          </w:p>
        </w:tc>
        <w:tc>
          <w:tcPr>
            <w:tcW w:w="1343" w:type="dxa"/>
            <w:vAlign w:val="center"/>
          </w:tcPr>
          <w:p w14:paraId="20BFD4C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r w14:paraId="58F30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760" w:type="dxa"/>
            <w:vAlign w:val="center"/>
          </w:tcPr>
          <w:p w14:paraId="50C9FF63">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10</w:t>
            </w:r>
          </w:p>
        </w:tc>
        <w:tc>
          <w:tcPr>
            <w:tcW w:w="2593" w:type="dxa"/>
            <w:vAlign w:val="center"/>
          </w:tcPr>
          <w:p w14:paraId="74CBD6CC">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保修期</w:t>
            </w:r>
          </w:p>
        </w:tc>
        <w:tc>
          <w:tcPr>
            <w:tcW w:w="1320" w:type="dxa"/>
            <w:vAlign w:val="center"/>
          </w:tcPr>
          <w:p w14:paraId="479191D2">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c>
          <w:tcPr>
            <w:tcW w:w="3350" w:type="dxa"/>
            <w:vAlign w:val="center"/>
          </w:tcPr>
          <w:p w14:paraId="1416E321">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r>
              <w:rPr>
                <w:rFonts w:hint="eastAsia" w:ascii="宋体" w:hAnsi="宋体" w:eastAsia="宋体" w:cs="宋体"/>
                <w:color w:val="auto"/>
                <w:highlight w:val="none"/>
              </w:rPr>
              <w:t>按国家规定执行</w:t>
            </w:r>
          </w:p>
        </w:tc>
        <w:tc>
          <w:tcPr>
            <w:tcW w:w="1343" w:type="dxa"/>
            <w:vAlign w:val="center"/>
          </w:tcPr>
          <w:p w14:paraId="308AE057">
            <w:pPr>
              <w:keepNext w:val="0"/>
              <w:keepLines w:val="0"/>
              <w:pageBreakBefore w:val="0"/>
              <w:widowControl w:val="0"/>
              <w:kinsoku/>
              <w:wordWrap/>
              <w:overflowPunct/>
              <w:topLinePunct w:val="0"/>
              <w:autoSpaceDE/>
              <w:autoSpaceDN/>
              <w:bidi w:val="0"/>
              <w:snapToGrid w:val="0"/>
              <w:spacing w:after="0" w:line="240" w:lineRule="auto"/>
              <w:jc w:val="center"/>
              <w:textAlignment w:val="auto"/>
              <w:rPr>
                <w:rFonts w:hint="eastAsia" w:ascii="宋体" w:hAnsi="宋体" w:eastAsia="宋体" w:cs="宋体"/>
                <w:color w:val="auto"/>
                <w:highlight w:val="none"/>
              </w:rPr>
            </w:pPr>
          </w:p>
        </w:tc>
      </w:tr>
    </w:tbl>
    <w:p w14:paraId="717DDAB5">
      <w:pPr>
        <w:bidi w:val="0"/>
        <w:rPr>
          <w:rFonts w:hint="eastAsia"/>
          <w:color w:val="auto"/>
          <w:highlight w:val="none"/>
        </w:rPr>
      </w:pPr>
    </w:p>
    <w:p w14:paraId="674753A5">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注：投标人在响应招标文件中规定的实质性要求和条件的基础上，可做出其他有利于招标人的承诺。此类承诺可在本表中予以补充填写</w:t>
      </w:r>
    </w:p>
    <w:p w14:paraId="5B73DA2D">
      <w:pPr>
        <w:keepNext w:val="0"/>
        <w:keepLines w:val="0"/>
        <w:pageBreakBefore w:val="0"/>
        <w:widowControl w:val="0"/>
        <w:kinsoku/>
        <w:wordWrap/>
        <w:overflowPunct/>
        <w:topLinePunct w:val="0"/>
        <w:autoSpaceDE/>
        <w:autoSpaceDN/>
        <w:bidi w:val="0"/>
        <w:adjustRightInd w:val="0"/>
        <w:snapToGrid w:val="0"/>
        <w:spacing w:line="360" w:lineRule="auto"/>
        <w:ind w:firstLine="420" w:firstLineChars="200"/>
        <w:jc w:val="both"/>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投标人（</w:t>
      </w:r>
      <w:r>
        <w:rPr>
          <w:rStyle w:val="629"/>
          <w:rFonts w:hint="eastAsia" w:asciiTheme="minorEastAsia" w:hAnsiTheme="minorEastAsia" w:eastAsiaTheme="minorEastAsia" w:cstheme="minorEastAsia"/>
          <w:color w:val="auto"/>
          <w:sz w:val="21"/>
          <w:szCs w:val="21"/>
          <w:highlight w:val="none"/>
        </w:rPr>
        <w:t>牵头人单位名称</w:t>
      </w:r>
      <w:r>
        <w:rPr>
          <w:rFonts w:hint="eastAsia" w:asciiTheme="minorEastAsia" w:hAnsiTheme="minorEastAsia" w:eastAsiaTheme="minorEastAsia" w:cstheme="minorEastAsia"/>
          <w:color w:val="auto"/>
          <w:sz w:val="21"/>
          <w:szCs w:val="21"/>
          <w:highlight w:val="none"/>
        </w:rPr>
        <w:t>）：___________（电子签章）</w:t>
      </w:r>
    </w:p>
    <w:p w14:paraId="1BA9B140">
      <w:pPr>
        <w:keepNext w:val="0"/>
        <w:keepLines w:val="0"/>
        <w:pageBreakBefore w:val="0"/>
        <w:widowControl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法定代表人或其委托代理人：_________（电子签章或签字）</w:t>
      </w:r>
    </w:p>
    <w:p w14:paraId="5C4DC16E">
      <w:pPr>
        <w:keepNext w:val="0"/>
        <w:keepLines w:val="0"/>
        <w:pageBreakBefore w:val="0"/>
        <w:widowControl w:val="0"/>
        <w:kinsoku/>
        <w:wordWrap/>
        <w:overflowPunct/>
        <w:topLinePunct w:val="0"/>
        <w:autoSpaceDE/>
        <w:autoSpaceDN/>
        <w:bidi w:val="0"/>
        <w:spacing w:line="360" w:lineRule="auto"/>
        <w:jc w:val="left"/>
        <w:textAlignment w:val="auto"/>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t>_____年___月___日</w:t>
      </w:r>
    </w:p>
    <w:p w14:paraId="07A41235">
      <w:pPr>
        <w:rPr>
          <w:rFonts w:hint="eastAsia" w:asciiTheme="minorEastAsia" w:hAnsiTheme="minorEastAsia" w:eastAsiaTheme="minorEastAsia" w:cstheme="minorEastAsia"/>
          <w:color w:val="auto"/>
          <w:sz w:val="21"/>
          <w:szCs w:val="21"/>
          <w:highlight w:val="none"/>
        </w:rPr>
      </w:pPr>
      <w:r>
        <w:rPr>
          <w:rFonts w:hint="eastAsia" w:asciiTheme="minorEastAsia" w:hAnsiTheme="minorEastAsia" w:eastAsiaTheme="minorEastAsia" w:cstheme="minorEastAsia"/>
          <w:color w:val="auto"/>
          <w:sz w:val="21"/>
          <w:szCs w:val="21"/>
          <w:highlight w:val="none"/>
        </w:rPr>
        <w:br w:type="page"/>
      </w:r>
    </w:p>
    <w:p w14:paraId="6B06BD10">
      <w:pPr>
        <w:pStyle w:val="5"/>
        <w:bidi w:val="0"/>
        <w:jc w:val="center"/>
        <w:rPr>
          <w:color w:val="auto"/>
          <w:highlight w:val="none"/>
        </w:rPr>
      </w:pPr>
      <w:bookmarkStart w:id="1460" w:name="_Toc29498"/>
      <w:r>
        <w:rPr>
          <w:rFonts w:hint="eastAsia"/>
          <w:color w:val="auto"/>
          <w:highlight w:val="none"/>
        </w:rPr>
        <w:t>（</w:t>
      </w:r>
      <w:r>
        <w:rPr>
          <w:rFonts w:hint="eastAsia"/>
          <w:color w:val="auto"/>
          <w:highlight w:val="none"/>
          <w:lang w:val="en-US" w:eastAsia="zh-CN"/>
        </w:rPr>
        <w:t>三</w:t>
      </w:r>
      <w:r>
        <w:rPr>
          <w:rFonts w:hint="eastAsia"/>
          <w:color w:val="auto"/>
          <w:highlight w:val="none"/>
        </w:rPr>
        <w:t>）投标报价说明</w:t>
      </w:r>
    </w:p>
    <w:p w14:paraId="775D0AB4">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ascii="宋体" w:hAnsi="宋体" w:cs="宋体"/>
          <w:bCs/>
          <w:color w:val="auto"/>
          <w:sz w:val="21"/>
          <w:szCs w:val="21"/>
          <w:highlight w:val="none"/>
        </w:rPr>
      </w:pPr>
      <w:r>
        <w:rPr>
          <w:rFonts w:hint="eastAsia" w:ascii="宋体" w:hAnsi="宋体" w:cs="宋体"/>
          <w:bCs/>
          <w:color w:val="auto"/>
          <w:sz w:val="21"/>
          <w:szCs w:val="21"/>
          <w:highlight w:val="none"/>
        </w:rPr>
        <w:t>（格式自定）</w:t>
      </w:r>
    </w:p>
    <w:p w14:paraId="00EEE4A0">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ascii="宋体" w:hAnsi="宋体" w:cs="宋体"/>
          <w:bCs/>
          <w:color w:val="auto"/>
          <w:sz w:val="21"/>
          <w:szCs w:val="21"/>
          <w:highlight w:val="none"/>
        </w:rPr>
      </w:pPr>
      <w:r>
        <w:rPr>
          <w:rFonts w:hint="eastAsia" w:ascii="宋体" w:hAnsi="宋体" w:cs="宋体"/>
          <w:bCs/>
          <w:color w:val="auto"/>
          <w:sz w:val="21"/>
          <w:szCs w:val="21"/>
          <w:highlight w:val="none"/>
        </w:rPr>
        <w:t>1、报价依据本工程投标人须知和招标文件的有关条款进行编制。</w:t>
      </w:r>
    </w:p>
    <w:p w14:paraId="239332AA">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ascii="宋体" w:hAnsi="宋体" w:cs="宋体"/>
          <w:bCs/>
          <w:color w:val="auto"/>
          <w:sz w:val="21"/>
          <w:szCs w:val="21"/>
          <w:highlight w:val="none"/>
        </w:rPr>
      </w:pPr>
      <w:r>
        <w:rPr>
          <w:rFonts w:hint="eastAsia" w:ascii="宋体" w:hAnsi="宋体" w:cs="宋体"/>
          <w:bCs/>
          <w:color w:val="auto"/>
          <w:sz w:val="21"/>
          <w:szCs w:val="21"/>
          <w:highlight w:val="none"/>
        </w:rPr>
        <w:t>2、本报价的币种为人民币。</w:t>
      </w:r>
    </w:p>
    <w:p w14:paraId="5EECCA7E">
      <w:pPr>
        <w:keepNext w:val="0"/>
        <w:keepLines w:val="0"/>
        <w:pageBreakBefore w:val="0"/>
        <w:widowControl w:val="0"/>
        <w:tabs>
          <w:tab w:val="left" w:pos="2160"/>
          <w:tab w:val="left" w:pos="3255"/>
          <w:tab w:val="left" w:pos="4830"/>
        </w:tabs>
        <w:kinsoku/>
        <w:wordWrap/>
        <w:overflowPunct/>
        <w:topLinePunct w:val="0"/>
        <w:autoSpaceDE/>
        <w:autoSpaceDN/>
        <w:bidi w:val="0"/>
        <w:adjustRightInd/>
        <w:snapToGrid/>
        <w:spacing w:line="360" w:lineRule="auto"/>
        <w:ind w:firstLine="480"/>
        <w:textAlignment w:val="auto"/>
        <w:rPr>
          <w:rFonts w:hint="eastAsia" w:ascii="宋体" w:hAnsi="宋体" w:cs="宋体"/>
          <w:bCs/>
          <w:color w:val="auto"/>
          <w:sz w:val="21"/>
          <w:szCs w:val="21"/>
          <w:highlight w:val="none"/>
        </w:rPr>
      </w:pPr>
      <w:r>
        <w:rPr>
          <w:rFonts w:hint="eastAsia" w:ascii="宋体" w:hAnsi="宋体" w:cs="宋体"/>
          <w:bCs/>
          <w:color w:val="auto"/>
          <w:sz w:val="21"/>
          <w:szCs w:val="21"/>
          <w:highlight w:val="none"/>
        </w:rPr>
        <w:t>3、投标人应将投标报价需要说明的其他事项，用文字书写与投标报价表一并报送。</w:t>
      </w:r>
    </w:p>
    <w:p w14:paraId="7739D847">
      <w:pPr>
        <w:rPr>
          <w:rFonts w:hint="eastAsia" w:ascii="宋体" w:hAnsi="宋体" w:cs="宋体"/>
          <w:bCs/>
          <w:color w:val="auto"/>
          <w:sz w:val="21"/>
          <w:szCs w:val="21"/>
          <w:highlight w:val="none"/>
        </w:rPr>
      </w:pPr>
      <w:r>
        <w:rPr>
          <w:rFonts w:hint="eastAsia" w:ascii="宋体" w:hAnsi="宋体" w:cs="宋体"/>
          <w:bCs/>
          <w:color w:val="auto"/>
          <w:sz w:val="21"/>
          <w:szCs w:val="21"/>
          <w:highlight w:val="none"/>
        </w:rPr>
        <w:br w:type="page"/>
      </w:r>
    </w:p>
    <w:p w14:paraId="79C7AEEE">
      <w:pPr>
        <w:pStyle w:val="3"/>
        <w:bidi w:val="0"/>
        <w:jc w:val="center"/>
        <w:rPr>
          <w:rFonts w:hint="eastAsia"/>
          <w:color w:val="auto"/>
          <w:highlight w:val="none"/>
        </w:rPr>
      </w:pPr>
      <w:bookmarkStart w:id="1461" w:name="_Toc17299"/>
      <w:bookmarkStart w:id="1462" w:name="_Toc17209"/>
      <w:r>
        <w:rPr>
          <w:rFonts w:hint="eastAsia"/>
          <w:color w:val="auto"/>
          <w:highlight w:val="none"/>
        </w:rPr>
        <w:t>第三部分</w:t>
      </w:r>
      <w:r>
        <w:rPr>
          <w:rFonts w:hint="eastAsia"/>
          <w:color w:val="auto"/>
          <w:highlight w:val="none"/>
          <w:lang w:val="en-US" w:eastAsia="zh-CN"/>
        </w:rPr>
        <w:t xml:space="preserve"> </w:t>
      </w:r>
      <w:r>
        <w:rPr>
          <w:rFonts w:hint="eastAsia"/>
          <w:color w:val="auto"/>
          <w:highlight w:val="none"/>
        </w:rPr>
        <w:t>技术标部分</w:t>
      </w:r>
      <w:bookmarkEnd w:id="1460"/>
      <w:bookmarkEnd w:id="1461"/>
      <w:bookmarkEnd w:id="1462"/>
      <w:bookmarkStart w:id="1463" w:name="_Toc8424_WPSOffice_Level1"/>
      <w:bookmarkStart w:id="1464" w:name="_Toc763_WPSOffice_Level1"/>
      <w:bookmarkStart w:id="1465" w:name="_Toc14189"/>
    </w:p>
    <w:bookmarkEnd w:id="1463"/>
    <w:bookmarkEnd w:id="1464"/>
    <w:bookmarkEnd w:id="1465"/>
    <w:p w14:paraId="776E210F">
      <w:pPr>
        <w:pStyle w:val="4"/>
        <w:bidi w:val="0"/>
        <w:rPr>
          <w:color w:val="auto"/>
          <w:highlight w:val="none"/>
        </w:rPr>
      </w:pPr>
      <w:r>
        <w:rPr>
          <w:rFonts w:hint="eastAsia"/>
          <w:color w:val="auto"/>
          <w:highlight w:val="none"/>
          <w:lang w:val="en-US" w:eastAsia="zh-CN"/>
        </w:rPr>
        <w:t>一、</w:t>
      </w:r>
      <w:r>
        <w:rPr>
          <w:rFonts w:hint="eastAsia"/>
          <w:color w:val="auto"/>
          <w:highlight w:val="none"/>
        </w:rPr>
        <w:t>工程施工部分</w:t>
      </w:r>
    </w:p>
    <w:p w14:paraId="4F6A6CB0">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1.施工技术方案</w:t>
      </w:r>
    </w:p>
    <w:p w14:paraId="7D16EB5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2.施工质量承诺及保证措施</w:t>
      </w:r>
    </w:p>
    <w:p w14:paraId="6EBD717F">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3.施工工期承诺和保证措施</w:t>
      </w:r>
    </w:p>
    <w:p w14:paraId="23C5839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4.施工安全、文明施工、环境保护管理体系和保证措施</w:t>
      </w:r>
    </w:p>
    <w:p w14:paraId="3B5E044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5.施工主要工序</w:t>
      </w:r>
    </w:p>
    <w:p w14:paraId="1165CCE3">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6.费用估算及控制要点</w:t>
      </w:r>
    </w:p>
    <w:p w14:paraId="699BA0FB">
      <w:pPr>
        <w:pStyle w:val="648"/>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ascii="宋体" w:hAnsi="宋体" w:cs="宋体"/>
          <w:color w:val="auto"/>
          <w:szCs w:val="21"/>
          <w:highlight w:val="none"/>
        </w:rPr>
      </w:pPr>
      <w:r>
        <w:rPr>
          <w:rFonts w:hint="eastAsia" w:ascii="宋体" w:hAnsi="宋体" w:cs="宋体"/>
          <w:color w:val="auto"/>
          <w:sz w:val="21"/>
          <w:szCs w:val="21"/>
          <w:highlight w:val="none"/>
        </w:rPr>
        <w:t>7.施工总平面图</w:t>
      </w:r>
    </w:p>
    <w:p w14:paraId="6745D0D6">
      <w:pPr>
        <w:pStyle w:val="4"/>
        <w:bidi w:val="0"/>
        <w:jc w:val="both"/>
        <w:rPr>
          <w:color w:val="auto"/>
          <w:highlight w:val="none"/>
        </w:rPr>
      </w:pPr>
      <w:r>
        <w:rPr>
          <w:rFonts w:hint="eastAsia"/>
          <w:color w:val="auto"/>
          <w:highlight w:val="none"/>
          <w:lang w:val="en-US" w:eastAsia="zh-CN"/>
        </w:rPr>
        <w:t>二、</w:t>
      </w:r>
      <w:r>
        <w:rPr>
          <w:rFonts w:hint="eastAsia"/>
          <w:color w:val="auto"/>
          <w:highlight w:val="none"/>
        </w:rPr>
        <w:t>工程设计部分</w:t>
      </w:r>
    </w:p>
    <w:p w14:paraId="5025BB2B">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1.总体设计方案</w:t>
      </w:r>
    </w:p>
    <w:p w14:paraId="5C7EA46C">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2.</w:t>
      </w:r>
      <w:r>
        <w:rPr>
          <w:rFonts w:hint="eastAsia" w:ascii="宋体" w:hAnsi="宋体" w:eastAsia="宋体" w:cs="宋体"/>
          <w:color w:val="auto"/>
          <w:sz w:val="21"/>
          <w:szCs w:val="21"/>
          <w:highlight w:val="none"/>
        </w:rPr>
        <w:t>对项目设计重点、难点及关键性技术问题的总结及对策措施</w:t>
      </w:r>
    </w:p>
    <w:p w14:paraId="16B24DA9">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3.工程造价控制措施</w:t>
      </w:r>
    </w:p>
    <w:p w14:paraId="6C0186E8">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4.设计周期、进度计划</w:t>
      </w:r>
    </w:p>
    <w:p w14:paraId="5CED2CDD">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5.设计质量保证计体系及措施</w:t>
      </w:r>
    </w:p>
    <w:p w14:paraId="4CDA7A42">
      <w:pPr>
        <w:keepNext w:val="0"/>
        <w:keepLines w:val="0"/>
        <w:pageBreakBefore w:val="0"/>
        <w:widowControl w:val="0"/>
        <w:kinsoku/>
        <w:wordWrap/>
        <w:overflowPunct/>
        <w:topLinePunct w:val="0"/>
        <w:autoSpaceDE/>
        <w:autoSpaceDN/>
        <w:bidi w:val="0"/>
        <w:adjustRightInd/>
        <w:snapToGrid/>
        <w:spacing w:line="360" w:lineRule="auto"/>
        <w:ind w:firstLine="420" w:firstLineChars="200"/>
        <w:textAlignment w:val="auto"/>
        <w:rPr>
          <w:rFonts w:ascii="宋体" w:hAnsi="宋体" w:cs="宋体"/>
          <w:color w:val="auto"/>
          <w:sz w:val="21"/>
          <w:szCs w:val="21"/>
          <w:highlight w:val="none"/>
        </w:rPr>
      </w:pPr>
      <w:r>
        <w:rPr>
          <w:rFonts w:hint="eastAsia" w:ascii="宋体" w:hAnsi="宋体" w:cs="宋体"/>
          <w:color w:val="auto"/>
          <w:sz w:val="21"/>
          <w:szCs w:val="21"/>
          <w:highlight w:val="none"/>
        </w:rPr>
        <w:t>6.后续服务工作安排</w:t>
      </w:r>
    </w:p>
    <w:p w14:paraId="3A80DD81">
      <w:pPr>
        <w:pStyle w:val="648"/>
        <w:keepNext w:val="0"/>
        <w:keepLines w:val="0"/>
        <w:pageBreakBefore w:val="0"/>
        <w:widowControl w:val="0"/>
        <w:kinsoku/>
        <w:wordWrap/>
        <w:overflowPunct/>
        <w:topLinePunct w:val="0"/>
        <w:autoSpaceDE/>
        <w:autoSpaceDN/>
        <w:bidi w:val="0"/>
        <w:adjustRightInd/>
        <w:snapToGrid/>
        <w:spacing w:after="0" w:line="360" w:lineRule="auto"/>
        <w:ind w:firstLine="420" w:firstLineChars="200"/>
        <w:jc w:val="left"/>
        <w:textAlignment w:val="auto"/>
        <w:rPr>
          <w:rFonts w:hint="eastAsia"/>
          <w:color w:val="auto"/>
          <w:sz w:val="21"/>
          <w:szCs w:val="21"/>
          <w:highlight w:val="none"/>
        </w:rPr>
      </w:pPr>
    </w:p>
    <w:sectPr>
      <w:headerReference r:id="rId12" w:type="first"/>
      <w:footerReference r:id="rId15" w:type="first"/>
      <w:headerReference r:id="rId11" w:type="default"/>
      <w:footerReference r:id="rId13" w:type="default"/>
      <w:footerReference r:id="rId14" w:type="even"/>
      <w:pgSz w:w="11907" w:h="16840"/>
      <w:pgMar w:top="1304" w:right="1418" w:bottom="1304" w:left="1418" w:header="851" w:footer="992" w:gutter="0"/>
      <w:pgNumType w:fmt="decimal"/>
      <w:cols w:space="720" w:num="1"/>
      <w:docGrid w:linePitch="290" w:charSpace="0"/>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陈" w:date="2025-03-06T10:42:15Z" w:initials="">
    <w:p w14:paraId="3D8440A5">
      <w:pPr>
        <w:pStyle w:val="20"/>
      </w:pPr>
      <w:r>
        <w:rPr>
          <w:rFonts w:hint="eastAsia"/>
          <w:lang w:val="en-US" w:eastAsia="zh-CN"/>
        </w:rPr>
        <w:t>请根据资金下达文件下达资金总额3121.53万元，优化两个标段的分配额度。</w:t>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3D8440A5"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420"/>
      </w:pPr>
      <w:r>
        <w:separator/>
      </w:r>
    </w:p>
  </w:endnote>
  <w:endnote w:type="continuationSeparator" w:id="1">
    <w:p>
      <w:pPr>
        <w:spacing w:line="240" w:lineRule="auto"/>
        <w:ind w:firstLine="4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ˎ̥">
    <w:altName w:val="Times New Roman"/>
    <w:panose1 w:val="00000000000000000000"/>
    <w:charset w:val="00"/>
    <w:family w:val="roman"/>
    <w:pitch w:val="default"/>
    <w:sig w:usb0="00000000" w:usb1="00000000" w:usb2="00000000" w:usb3="00000000" w:csb0="00040001" w:csb1="00000000"/>
  </w:font>
  <w:font w:name="Arial Unicode MS">
    <w:altName w:val="宋体"/>
    <w:panose1 w:val="020B0604020202020204"/>
    <w:charset w:val="86"/>
    <w:family w:val="swiss"/>
    <w:pitch w:val="default"/>
    <w:sig w:usb0="00000000" w:usb1="00000000" w:usb2="0000003F" w:usb3="00000000" w:csb0="603F01FF" w:csb1="FFFF0000"/>
  </w:font>
  <w:font w:name="Tahoma">
    <w:panose1 w:val="020B0604030504040204"/>
    <w:charset w:val="00"/>
    <w:family w:val="swiss"/>
    <w:pitch w:val="default"/>
    <w:sig w:usb0="E1002EFF" w:usb1="C000605B" w:usb2="00000029" w:usb3="00000000" w:csb0="200101FF" w:csb1="20280000"/>
  </w:font>
  <w:font w:name="Arial Narrow">
    <w:altName w:val="Arial"/>
    <w:panose1 w:val="020B0606020202030204"/>
    <w:charset w:val="00"/>
    <w:family w:val="swiss"/>
    <w:pitch w:val="default"/>
    <w:sig w:usb0="00000000"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Book Antiqua">
    <w:altName w:val="Segoe Print"/>
    <w:panose1 w:val="02040602050305030304"/>
    <w:charset w:val="00"/>
    <w:family w:val="roman"/>
    <w:pitch w:val="default"/>
    <w:sig w:usb0="00000000" w:usb1="00000000" w:usb2="00000000" w:usb3="00000000" w:csb0="2000009F" w:csb1="DFD70000"/>
  </w:font>
  <w:font w:name="方正宋一简体">
    <w:altName w:val="宋体"/>
    <w:panose1 w:val="03000509000000000000"/>
    <w:charset w:val="86"/>
    <w:family w:val="script"/>
    <w:pitch w:val="default"/>
    <w:sig w:usb0="00000000" w:usb1="00000000" w:usb2="00000000" w:usb3="00000000" w:csb0="00040000" w:csb1="00000000"/>
  </w:font>
  <w:font w:name="Garamond">
    <w:altName w:val="PMingLiU-ExtB"/>
    <w:panose1 w:val="02020404030301010803"/>
    <w:charset w:val="00"/>
    <w:family w:val="roman"/>
    <w:pitch w:val="default"/>
    <w:sig w:usb0="00000000" w:usb1="00000000" w:usb2="00000000" w:usb3="00000000" w:csb0="0000009F" w:csb1="DFD70000"/>
  </w:font>
  <w:font w:name="Times">
    <w:altName w:val="Times New Roman"/>
    <w:panose1 w:val="02020603050405020304"/>
    <w:charset w:val="00"/>
    <w:family w:val="roman"/>
    <w:pitch w:val="default"/>
    <w:sig w:usb0="00000000" w:usb1="00000000" w:usb2="00000000" w:usb3="00000000" w:csb0="00000000"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长城仿宋">
    <w:altName w:val="黑体"/>
    <w:panose1 w:val="00000000000000000000"/>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 w:name="PMingLiU-ExtB">
    <w:panose1 w:val="02020500000000000000"/>
    <w:charset w:val="88"/>
    <w:family w:val="auto"/>
    <w:pitch w:val="default"/>
    <w:sig w:usb0="8000002F" w:usb1="02000008" w:usb2="00000000"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96A21E7">
    <w:pPr>
      <w:pStyle w:val="42"/>
      <w:rPr>
        <w:rFonts w:hint="default" w:eastAsia="宋体" w:cs="宋体"/>
        <w:lang w:val="en-US" w:eastAsia="zh-CN"/>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246B12">
    <w:pPr>
      <w:pStyle w:val="42"/>
      <w:rPr>
        <w:rFonts w:hint="default" w:eastAsia="宋体" w:cs="宋体"/>
        <w:lang w:val="en-US" w:eastAsia="zh-CN"/>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0B04EE6">
                          <w:pPr>
                            <w:pStyle w:val="4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0B04EE6">
                    <w:pPr>
                      <w:pStyle w:val="4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6A20FC">
    <w:pPr>
      <w:pStyle w:val="42"/>
      <w:jc w:val="center"/>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667204C">
                          <w:pPr>
                            <w:pStyle w:val="42"/>
                          </w:pPr>
                          <w:r>
                            <w:fldChar w:fldCharType="begin"/>
                          </w:r>
                          <w:r>
                            <w:instrText xml:space="preserve"> PAGE  \* MERGEFORMAT </w:instrText>
                          </w:r>
                          <w:r>
                            <w:fldChar w:fldCharType="separate"/>
                          </w:r>
                          <w:r>
                            <w:t>137</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3667204C">
                    <w:pPr>
                      <w:pStyle w:val="42"/>
                    </w:pPr>
                    <w:r>
                      <w:fldChar w:fldCharType="begin"/>
                    </w:r>
                    <w:r>
                      <w:instrText xml:space="preserve"> PAGE  \* MERGEFORMAT </w:instrText>
                    </w:r>
                    <w:r>
                      <w:fldChar w:fldCharType="separate"/>
                    </w:r>
                    <w:r>
                      <w:t>137</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51078A">
    <w:pPr>
      <w:pStyle w:val="42"/>
      <w:framePr w:wrap="around" w:vAnchor="text" w:hAnchor="margin" w:xAlign="center" w:y="1"/>
      <w:rPr>
        <w:rStyle w:val="67"/>
      </w:rPr>
    </w:pPr>
    <w:r>
      <w:fldChar w:fldCharType="begin"/>
    </w:r>
    <w:r>
      <w:rPr>
        <w:rStyle w:val="67"/>
      </w:rPr>
      <w:instrText xml:space="preserve">PAGE  </w:instrText>
    </w:r>
    <w:r>
      <w:fldChar w:fldCharType="separate"/>
    </w:r>
    <w:r>
      <w:rPr>
        <w:rStyle w:val="67"/>
      </w:rPr>
      <w:t>-124-</w:t>
    </w:r>
    <w:r>
      <w:fldChar w:fldCharType="end"/>
    </w:r>
  </w:p>
  <w:p w14:paraId="66C1FFA9">
    <w:pPr>
      <w:pStyle w:val="42"/>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32239">
    <w:pPr>
      <w:pStyle w:val="42"/>
      <w:jc w:val="center"/>
    </w:pPr>
    <w:r>
      <w:t>114</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420"/>
      </w:pPr>
      <w:r>
        <w:separator/>
      </w:r>
    </w:p>
  </w:footnote>
  <w:footnote w:type="continuationSeparator" w:id="1">
    <w:p>
      <w:pPr>
        <w:spacing w:line="360" w:lineRule="auto"/>
        <w:ind w:firstLine="4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B1501A">
    <w:pPr>
      <w:pStyle w:val="24"/>
      <w:ind w:left="0" w:leftChars="0" w:firstLine="0" w:firstLineChars="0"/>
      <w:jc w:val="both"/>
      <w:rPr>
        <w:u w:val="none"/>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E8F8E2">
    <w:pPr>
      <w:pStyle w:val="4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FC0CDB">
    <w:pPr>
      <w:pStyle w:val="43"/>
      <w:pBdr>
        <w:bottom w:val="none" w:color="auto" w:sz="0" w:space="0"/>
      </w:pBdr>
      <w:jc w:val="left"/>
      <w:rPr>
        <w:rFonts w:hint="default" w:eastAsia="黑体"/>
        <w:b/>
        <w:spacing w:val="-2"/>
        <w:u w:val="single"/>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796BF2">
    <w:pPr>
      <w:pStyle w:val="43"/>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FFC42EA"/>
    <w:multiLevelType w:val="singleLevel"/>
    <w:tmpl w:val="8FFC42EA"/>
    <w:lvl w:ilvl="0" w:tentative="0">
      <w:start w:val="1"/>
      <w:numFmt w:val="decimal"/>
      <w:lvlText w:val="%1."/>
      <w:lvlJc w:val="left"/>
      <w:pPr>
        <w:tabs>
          <w:tab w:val="left" w:pos="312"/>
        </w:tabs>
      </w:pPr>
    </w:lvl>
  </w:abstractNum>
  <w:abstractNum w:abstractNumId="1">
    <w:nsid w:val="D78E6F2A"/>
    <w:multiLevelType w:val="singleLevel"/>
    <w:tmpl w:val="D78E6F2A"/>
    <w:lvl w:ilvl="0" w:tentative="0">
      <w:start w:val="1"/>
      <w:numFmt w:val="decimal"/>
      <w:pStyle w:val="646"/>
      <w:suff w:val="nothing"/>
      <w:lvlText w:val="（%1）"/>
      <w:lvlJc w:val="left"/>
    </w:lvl>
  </w:abstractNum>
  <w:abstractNum w:abstractNumId="2">
    <w:nsid w:val="03712B48"/>
    <w:multiLevelType w:val="multilevel"/>
    <w:tmpl w:val="03712B48"/>
    <w:lvl w:ilvl="0" w:tentative="0">
      <w:start w:val="1"/>
      <w:numFmt w:val="decimal"/>
      <w:lvlText w:val="%1"/>
      <w:lvlJc w:val="left"/>
      <w:pPr>
        <w:ind w:left="360" w:hanging="360"/>
      </w:pPr>
      <w:rPr>
        <w:rFonts w:hint="default" w:ascii="黑体" w:hAnsi="宋体" w:eastAsia="黑体"/>
        <w:b/>
      </w:rPr>
    </w:lvl>
    <w:lvl w:ilvl="1" w:tentative="0">
      <w:start w:val="1"/>
      <w:numFmt w:val="decimal"/>
      <w:pStyle w:val="100"/>
      <w:lvlText w:val="%1.%2"/>
      <w:lvlJc w:val="left"/>
      <w:pPr>
        <w:ind w:left="360" w:hanging="360"/>
      </w:pPr>
      <w:rPr>
        <w:rFonts w:hint="default" w:ascii="黑体" w:hAnsi="宋体" w:eastAsia="黑体"/>
        <w:b/>
      </w:rPr>
    </w:lvl>
    <w:lvl w:ilvl="2" w:tentative="0">
      <w:start w:val="1"/>
      <w:numFmt w:val="decimal"/>
      <w:lvlText w:val="%1.%2.%3"/>
      <w:lvlJc w:val="left"/>
      <w:pPr>
        <w:ind w:left="720" w:hanging="720"/>
      </w:pPr>
      <w:rPr>
        <w:rFonts w:hint="default" w:ascii="黑体" w:hAnsi="宋体" w:eastAsia="黑体"/>
        <w:b/>
      </w:rPr>
    </w:lvl>
    <w:lvl w:ilvl="3" w:tentative="0">
      <w:start w:val="1"/>
      <w:numFmt w:val="decimal"/>
      <w:lvlText w:val="%1.%2.%3.%4"/>
      <w:lvlJc w:val="left"/>
      <w:pPr>
        <w:ind w:left="720" w:hanging="720"/>
      </w:pPr>
      <w:rPr>
        <w:rFonts w:hint="default" w:ascii="黑体" w:hAnsi="宋体" w:eastAsia="黑体"/>
        <w:b/>
      </w:rPr>
    </w:lvl>
    <w:lvl w:ilvl="4" w:tentative="0">
      <w:start w:val="1"/>
      <w:numFmt w:val="decimal"/>
      <w:lvlText w:val="%1.%2.%3.%4.%5"/>
      <w:lvlJc w:val="left"/>
      <w:pPr>
        <w:ind w:left="1080" w:hanging="1080"/>
      </w:pPr>
      <w:rPr>
        <w:rFonts w:hint="default" w:ascii="黑体" w:hAnsi="宋体" w:eastAsia="黑体"/>
        <w:b/>
      </w:rPr>
    </w:lvl>
    <w:lvl w:ilvl="5" w:tentative="0">
      <w:start w:val="1"/>
      <w:numFmt w:val="decimal"/>
      <w:lvlText w:val="%1.%2.%3.%4.%5.%6"/>
      <w:lvlJc w:val="left"/>
      <w:pPr>
        <w:ind w:left="1080" w:hanging="1080"/>
      </w:pPr>
      <w:rPr>
        <w:rFonts w:hint="default" w:ascii="黑体" w:hAnsi="宋体" w:eastAsia="黑体"/>
        <w:b/>
      </w:rPr>
    </w:lvl>
    <w:lvl w:ilvl="6" w:tentative="0">
      <w:start w:val="1"/>
      <w:numFmt w:val="decimal"/>
      <w:lvlText w:val="%1.%2.%3.%4.%5.%6.%7"/>
      <w:lvlJc w:val="left"/>
      <w:pPr>
        <w:ind w:left="1440" w:hanging="1440"/>
      </w:pPr>
      <w:rPr>
        <w:rFonts w:hint="default" w:ascii="黑体" w:hAnsi="宋体" w:eastAsia="黑体"/>
        <w:b/>
      </w:rPr>
    </w:lvl>
    <w:lvl w:ilvl="7" w:tentative="0">
      <w:start w:val="1"/>
      <w:numFmt w:val="decimal"/>
      <w:lvlText w:val="%1.%2.%3.%4.%5.%6.%7.%8"/>
      <w:lvlJc w:val="left"/>
      <w:pPr>
        <w:ind w:left="1440" w:hanging="1440"/>
      </w:pPr>
      <w:rPr>
        <w:rFonts w:hint="default" w:ascii="黑体" w:hAnsi="宋体" w:eastAsia="黑体"/>
        <w:b/>
      </w:rPr>
    </w:lvl>
    <w:lvl w:ilvl="8" w:tentative="0">
      <w:start w:val="1"/>
      <w:numFmt w:val="decimal"/>
      <w:lvlText w:val="%1.%2.%3.%4.%5.%6.%7.%8.%9"/>
      <w:lvlJc w:val="left"/>
      <w:pPr>
        <w:ind w:left="1800" w:hanging="1800"/>
      </w:pPr>
      <w:rPr>
        <w:rFonts w:hint="default" w:ascii="黑体" w:hAnsi="宋体" w:eastAsia="黑体"/>
        <w:b/>
      </w:rPr>
    </w:lvl>
  </w:abstractNum>
  <w:abstractNum w:abstractNumId="3">
    <w:nsid w:val="0C2D4CB6"/>
    <w:multiLevelType w:val="multilevel"/>
    <w:tmpl w:val="0C2D4CB6"/>
    <w:lvl w:ilvl="0" w:tentative="0">
      <w:start w:val="1"/>
      <w:numFmt w:val="decimal"/>
      <w:lvlText w:val="%1"/>
      <w:lvlJc w:val="left"/>
      <w:pPr>
        <w:ind w:left="360" w:hanging="360"/>
      </w:pPr>
      <w:rPr>
        <w:rFonts w:hint="default"/>
      </w:rPr>
    </w:lvl>
    <w:lvl w:ilvl="1" w:tentative="0">
      <w:start w:val="1"/>
      <w:numFmt w:val="decimal"/>
      <w:pStyle w:val="583"/>
      <w:lvlText w:val="%1.%2"/>
      <w:lvlJc w:val="left"/>
      <w:pPr>
        <w:ind w:left="784" w:hanging="360"/>
      </w:pPr>
      <w:rPr>
        <w:rFonts w:hint="default"/>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4">
    <w:nsid w:val="132E757F"/>
    <w:multiLevelType w:val="multilevel"/>
    <w:tmpl w:val="132E757F"/>
    <w:lvl w:ilvl="0" w:tentative="0">
      <w:start w:val="1"/>
      <w:numFmt w:val="decimal"/>
      <w:lvlText w:val="%1"/>
      <w:lvlJc w:val="left"/>
      <w:pPr>
        <w:ind w:left="360" w:hanging="360"/>
      </w:pPr>
      <w:rPr>
        <w:rFonts w:hint="default"/>
      </w:rPr>
    </w:lvl>
    <w:lvl w:ilvl="1" w:tentative="0">
      <w:start w:val="1"/>
      <w:numFmt w:val="decimal"/>
      <w:pStyle w:val="613"/>
      <w:lvlText w:val="2.%2"/>
      <w:lvlJc w:val="left"/>
      <w:pPr>
        <w:ind w:left="784" w:hanging="360"/>
      </w:pPr>
      <w:rPr>
        <w:rFonts w:hint="eastAsia"/>
      </w:rPr>
    </w:lvl>
    <w:lvl w:ilvl="2" w:tentative="0">
      <w:start w:val="1"/>
      <w:numFmt w:val="decimal"/>
      <w:pStyle w:val="500"/>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5">
    <w:nsid w:val="20A46C26"/>
    <w:multiLevelType w:val="multilevel"/>
    <w:tmpl w:val="20A46C26"/>
    <w:lvl w:ilvl="0" w:tentative="0">
      <w:start w:val="1"/>
      <w:numFmt w:val="none"/>
      <w:suff w:val="space"/>
      <w:lvlText w:val="%1"/>
      <w:lvlJc w:val="left"/>
      <w:pPr>
        <w:ind w:left="0" w:firstLine="0"/>
      </w:pPr>
      <w:rPr>
        <w:rFonts w:hint="eastAsia"/>
      </w:rPr>
    </w:lvl>
    <w:lvl w:ilvl="1" w:tentative="0">
      <w:start w:val="1"/>
      <w:numFmt w:val="chineseCountingThousand"/>
      <w:pStyle w:val="626"/>
      <w:suff w:val="space"/>
      <w:lvlText w:val="%2."/>
      <w:lvlJc w:val="left"/>
      <w:pPr>
        <w:ind w:left="142" w:firstLine="0"/>
      </w:pPr>
      <w:rPr>
        <w:rFonts w:hint="eastAsia"/>
      </w:rPr>
    </w:lvl>
    <w:lvl w:ilvl="2" w:tentative="0">
      <w:start w:val="1"/>
      <w:numFmt w:val="chineseCountingThousand"/>
      <w:pStyle w:val="632"/>
      <w:suff w:val="space"/>
      <w:lvlText w:val="(%3)"/>
      <w:lvlJc w:val="left"/>
      <w:pPr>
        <w:ind w:left="2552" w:firstLine="0"/>
      </w:pPr>
      <w:rPr>
        <w:rFonts w:hint="eastAsia" w:ascii="宋体" w:hAnsi="宋体" w:eastAsia="宋体"/>
        <w:b/>
        <w:sz w:val="28"/>
        <w:szCs w:val="28"/>
      </w:rPr>
    </w:lvl>
    <w:lvl w:ilvl="3" w:tentative="0">
      <w:start w:val="1"/>
      <w:numFmt w:val="lowerLetter"/>
      <w:lvlText w:val="%4."/>
      <w:lvlJc w:val="left"/>
      <w:pPr>
        <w:tabs>
          <w:tab w:val="left" w:pos="0"/>
        </w:tabs>
        <w:ind w:left="2551" w:firstLine="0"/>
      </w:pPr>
      <w:rPr>
        <w:rFonts w:hint="default" w:ascii="宋体" w:hAnsi="宋体" w:eastAsia="宋体"/>
      </w:rPr>
    </w:lvl>
    <w:lvl w:ilvl="4" w:tentative="0">
      <w:start w:val="1"/>
      <w:numFmt w:val="lowerRoman"/>
      <w:suff w:val="space"/>
      <w:lvlText w:val="%5."/>
      <w:lvlJc w:val="left"/>
      <w:pPr>
        <w:ind w:left="3402" w:firstLine="0"/>
      </w:pPr>
      <w:rPr>
        <w:rFonts w:hint="eastAsia"/>
      </w:rPr>
    </w:lvl>
    <w:lvl w:ilvl="5" w:tentative="0">
      <w:start w:val="1"/>
      <w:numFmt w:val="lowerRoman"/>
      <w:lvlText w:val="(%6)"/>
      <w:lvlJc w:val="left"/>
      <w:pPr>
        <w:tabs>
          <w:tab w:val="left" w:pos="4677"/>
        </w:tabs>
        <w:ind w:left="4252" w:firstLine="0"/>
      </w:pPr>
      <w:rPr>
        <w:rFonts w:hint="eastAsia"/>
      </w:rPr>
    </w:lvl>
    <w:lvl w:ilvl="6" w:tentative="0">
      <w:start w:val="1"/>
      <w:numFmt w:val="lowerRoman"/>
      <w:lvlText w:val="(%7)"/>
      <w:lvlJc w:val="left"/>
      <w:pPr>
        <w:tabs>
          <w:tab w:val="left" w:pos="5528"/>
        </w:tabs>
        <w:ind w:left="5102" w:firstLine="0"/>
      </w:pPr>
      <w:rPr>
        <w:rFonts w:hint="eastAsia"/>
      </w:rPr>
    </w:lvl>
    <w:lvl w:ilvl="7" w:tentative="0">
      <w:start w:val="1"/>
      <w:numFmt w:val="lowerLetter"/>
      <w:lvlText w:val="(%8)"/>
      <w:lvlJc w:val="left"/>
      <w:pPr>
        <w:tabs>
          <w:tab w:val="left" w:pos="6378"/>
        </w:tabs>
        <w:ind w:left="5953" w:firstLine="0"/>
      </w:pPr>
      <w:rPr>
        <w:rFonts w:hint="eastAsia"/>
      </w:rPr>
    </w:lvl>
    <w:lvl w:ilvl="8" w:tentative="0">
      <w:start w:val="1"/>
      <w:numFmt w:val="lowerRoman"/>
      <w:lvlText w:val="(%9)"/>
      <w:lvlJc w:val="left"/>
      <w:pPr>
        <w:tabs>
          <w:tab w:val="left" w:pos="7228"/>
        </w:tabs>
        <w:ind w:left="6803" w:firstLine="0"/>
      </w:pPr>
      <w:rPr>
        <w:rFonts w:hint="eastAsia"/>
      </w:rPr>
    </w:lvl>
  </w:abstractNum>
  <w:abstractNum w:abstractNumId="6">
    <w:nsid w:val="21F03C51"/>
    <w:multiLevelType w:val="multilevel"/>
    <w:tmpl w:val="21F03C51"/>
    <w:lvl w:ilvl="0" w:tentative="0">
      <w:start w:val="1"/>
      <w:numFmt w:val="decimal"/>
      <w:pStyle w:val="392"/>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7">
    <w:nsid w:val="229734FF"/>
    <w:multiLevelType w:val="multilevel"/>
    <w:tmpl w:val="229734FF"/>
    <w:lvl w:ilvl="0" w:tentative="0">
      <w:start w:val="1"/>
      <w:numFmt w:val="decimal"/>
      <w:lvlText w:val="第%1条"/>
      <w:lvlJc w:val="left"/>
      <w:pPr>
        <w:ind w:left="0" w:firstLine="0"/>
      </w:pPr>
    </w:lvl>
    <w:lvl w:ilvl="1" w:tentative="0">
      <w:start w:val="1"/>
      <w:numFmt w:val="decimal"/>
      <w:lvlText w:val="%1.%2"/>
      <w:lvlJc w:val="left"/>
      <w:pPr>
        <w:ind w:left="0" w:firstLine="0"/>
      </w:pPr>
    </w:lvl>
    <w:lvl w:ilvl="2" w:tentative="0">
      <w:start w:val="1"/>
      <w:numFmt w:val="decimal"/>
      <w:lvlText w:val="%1.%2.%3"/>
      <w:lvlJc w:val="left"/>
      <w:pPr>
        <w:ind w:left="0" w:firstLine="0"/>
      </w:pPr>
    </w:lvl>
    <w:lvl w:ilvl="3" w:tentative="0">
      <w:start w:val="1"/>
      <w:numFmt w:val="decimal"/>
      <w:lvlText w:val="%1.%2.%3.%4"/>
      <w:lvlJc w:val="left"/>
      <w:pPr>
        <w:ind w:left="0" w:firstLine="0"/>
      </w:pPr>
    </w:lvl>
    <w:lvl w:ilvl="4" w:tentative="0">
      <w:start w:val="1"/>
      <w:numFmt w:val="decimal"/>
      <w:lvlText w:val="%1.%2.%3.%4.%5"/>
      <w:lvlJc w:val="left"/>
      <w:pPr>
        <w:ind w:left="0" w:firstLine="0"/>
      </w:pPr>
    </w:lvl>
    <w:lvl w:ilvl="5" w:tentative="0">
      <w:start w:val="1"/>
      <w:numFmt w:val="decimal"/>
      <w:lvlText w:val="%1.%2.%3.%4.%5.%6"/>
      <w:lvlJc w:val="left"/>
      <w:pPr>
        <w:ind w:left="0" w:firstLine="0"/>
      </w:pPr>
    </w:lvl>
    <w:lvl w:ilvl="6" w:tentative="0">
      <w:start w:val="1"/>
      <w:numFmt w:val="decimal"/>
      <w:lvlText w:val="%1.%2.%3.%4.%5.%6.%7"/>
      <w:lvlJc w:val="left"/>
      <w:pPr>
        <w:ind w:left="0" w:firstLine="0"/>
      </w:pPr>
    </w:lvl>
    <w:lvl w:ilvl="7" w:tentative="0">
      <w:start w:val="1"/>
      <w:numFmt w:val="decimal"/>
      <w:lvlText w:val="%1.%2.%3.%4.%5.%6.%7.%8"/>
      <w:lvlJc w:val="left"/>
      <w:pPr>
        <w:ind w:left="0" w:firstLine="0"/>
      </w:pPr>
    </w:lvl>
    <w:lvl w:ilvl="8" w:tentative="0">
      <w:start w:val="1"/>
      <w:numFmt w:val="decimal"/>
      <w:lvlText w:val="%1.%2.%3.%4.%5.%6.%7.%8.%9"/>
      <w:lvlJc w:val="left"/>
      <w:pPr>
        <w:ind w:left="0" w:firstLine="0"/>
      </w:pPr>
    </w:lvl>
  </w:abstractNum>
  <w:abstractNum w:abstractNumId="8">
    <w:nsid w:val="26570D68"/>
    <w:multiLevelType w:val="multilevel"/>
    <w:tmpl w:val="26570D68"/>
    <w:lvl w:ilvl="0" w:tentative="0">
      <w:start w:val="1"/>
      <w:numFmt w:val="decimal"/>
      <w:pStyle w:val="607"/>
      <w:lvlText w:val="%1"/>
      <w:lvlJc w:val="left"/>
      <w:pPr>
        <w:ind w:left="360" w:hanging="360"/>
      </w:pPr>
      <w:rPr>
        <w:rFonts w:hint="default"/>
      </w:rPr>
    </w:lvl>
    <w:lvl w:ilvl="1" w:tentative="0">
      <w:start w:val="1"/>
      <w:numFmt w:val="decimal"/>
      <w:lvlText w:val="8.%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9">
    <w:nsid w:val="28F969D7"/>
    <w:multiLevelType w:val="singleLevel"/>
    <w:tmpl w:val="28F969D7"/>
    <w:lvl w:ilvl="0" w:tentative="0">
      <w:start w:val="1"/>
      <w:numFmt w:val="chineseCounting"/>
      <w:suff w:val="space"/>
      <w:lvlText w:val="第%1章"/>
      <w:lvlJc w:val="left"/>
      <w:rPr>
        <w:rFonts w:hint="eastAsia"/>
      </w:rPr>
    </w:lvl>
  </w:abstractNum>
  <w:abstractNum w:abstractNumId="10">
    <w:nsid w:val="38A835D5"/>
    <w:multiLevelType w:val="multilevel"/>
    <w:tmpl w:val="38A835D5"/>
    <w:lvl w:ilvl="0" w:tentative="0">
      <w:start w:val="1"/>
      <w:numFmt w:val="decimal"/>
      <w:pStyle w:val="14"/>
      <w:lvlText w:val="%1．"/>
      <w:lvlJc w:val="left"/>
      <w:pPr>
        <w:ind w:left="784" w:hanging="360"/>
      </w:pPr>
      <w:rPr>
        <w:rFonts w:hint="default"/>
      </w:rPr>
    </w:lvl>
    <w:lvl w:ilvl="1" w:tentative="0">
      <w:start w:val="1"/>
      <w:numFmt w:val="lowerLetter"/>
      <w:pStyle w:val="430"/>
      <w:lvlText w:val="%2)"/>
      <w:lvlJc w:val="left"/>
      <w:pPr>
        <w:ind w:left="1264" w:hanging="420"/>
      </w:pPr>
    </w:lvl>
    <w:lvl w:ilvl="2" w:tentative="0">
      <w:start w:val="1"/>
      <w:numFmt w:val="lowerRoman"/>
      <w:pStyle w:val="431"/>
      <w:lvlText w:val="%3."/>
      <w:lvlJc w:val="right"/>
      <w:pPr>
        <w:ind w:left="1684" w:hanging="420"/>
      </w:pPr>
    </w:lvl>
    <w:lvl w:ilvl="3" w:tentative="0">
      <w:start w:val="1"/>
      <w:numFmt w:val="decimal"/>
      <w:pStyle w:val="396"/>
      <w:lvlText w:val="%4."/>
      <w:lvlJc w:val="left"/>
      <w:pPr>
        <w:ind w:left="2104" w:hanging="420"/>
      </w:pPr>
    </w:lvl>
    <w:lvl w:ilvl="4" w:tentative="0">
      <w:start w:val="1"/>
      <w:numFmt w:val="lowerLetter"/>
      <w:lvlText w:val="%5)"/>
      <w:lvlJc w:val="left"/>
      <w:pPr>
        <w:ind w:left="2524" w:hanging="420"/>
      </w:pPr>
    </w:lvl>
    <w:lvl w:ilvl="5" w:tentative="0">
      <w:start w:val="1"/>
      <w:numFmt w:val="lowerRoman"/>
      <w:pStyle w:val="599"/>
      <w:lvlText w:val="%6."/>
      <w:lvlJc w:val="right"/>
      <w:pPr>
        <w:ind w:left="2944" w:hanging="420"/>
      </w:pPr>
    </w:lvl>
    <w:lvl w:ilvl="6" w:tentative="0">
      <w:start w:val="1"/>
      <w:numFmt w:val="decimal"/>
      <w:lvlText w:val="%7."/>
      <w:lvlJc w:val="left"/>
      <w:pPr>
        <w:ind w:left="3364" w:hanging="420"/>
      </w:pPr>
    </w:lvl>
    <w:lvl w:ilvl="7" w:tentative="0">
      <w:start w:val="1"/>
      <w:numFmt w:val="lowerLetter"/>
      <w:lvlText w:val="%8)"/>
      <w:lvlJc w:val="left"/>
      <w:pPr>
        <w:ind w:left="3784" w:hanging="420"/>
      </w:pPr>
    </w:lvl>
    <w:lvl w:ilvl="8" w:tentative="0">
      <w:start w:val="1"/>
      <w:numFmt w:val="lowerRoman"/>
      <w:lvlText w:val="%9."/>
      <w:lvlJc w:val="right"/>
      <w:pPr>
        <w:ind w:left="4204" w:hanging="420"/>
      </w:pPr>
    </w:lvl>
  </w:abstractNum>
  <w:abstractNum w:abstractNumId="11">
    <w:nsid w:val="40D31E37"/>
    <w:multiLevelType w:val="multilevel"/>
    <w:tmpl w:val="40D31E37"/>
    <w:lvl w:ilvl="0" w:tentative="0">
      <w:start w:val="1"/>
      <w:numFmt w:val="decimal"/>
      <w:pStyle w:val="23"/>
      <w:lvlText w:val="%1"/>
      <w:lvlJc w:val="left"/>
      <w:pPr>
        <w:ind w:left="360" w:hanging="360"/>
      </w:pPr>
      <w:rPr>
        <w:rFonts w:hint="default"/>
      </w:rPr>
    </w:lvl>
    <w:lvl w:ilvl="1" w:tentative="0">
      <w:start w:val="1"/>
      <w:numFmt w:val="decimal"/>
      <w:lvlText w:val="5.%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12">
    <w:nsid w:val="41FB7DA6"/>
    <w:multiLevelType w:val="multilevel"/>
    <w:tmpl w:val="41FB7DA6"/>
    <w:lvl w:ilvl="0" w:tentative="0">
      <w:start w:val="1"/>
      <w:numFmt w:val="bullet"/>
      <w:lvlText w:val=""/>
      <w:lvlJc w:val="left"/>
      <w:pPr>
        <w:ind w:left="840" w:hanging="420"/>
      </w:pPr>
      <w:rPr>
        <w:rFonts w:hint="default" w:ascii="Wingdings" w:hAnsi="Wingdings"/>
      </w:rPr>
    </w:lvl>
    <w:lvl w:ilvl="1" w:tentative="0">
      <w:start w:val="1"/>
      <w:numFmt w:val="bullet"/>
      <w:lvlText w:val=""/>
      <w:lvlJc w:val="left"/>
      <w:pPr>
        <w:ind w:left="1260" w:hanging="420"/>
      </w:pPr>
      <w:rPr>
        <w:rFonts w:hint="default" w:ascii="Wingdings" w:hAnsi="Wingdings"/>
      </w:rPr>
    </w:lvl>
    <w:lvl w:ilvl="2" w:tentative="0">
      <w:start w:val="1"/>
      <w:numFmt w:val="bullet"/>
      <w:lvlText w:val=""/>
      <w:lvlJc w:val="left"/>
      <w:pPr>
        <w:ind w:left="1680" w:hanging="420"/>
      </w:pPr>
      <w:rPr>
        <w:rFonts w:hint="default" w:ascii="Wingdings" w:hAnsi="Wingdings"/>
      </w:rPr>
    </w:lvl>
    <w:lvl w:ilvl="3" w:tentative="0">
      <w:start w:val="1"/>
      <w:numFmt w:val="bullet"/>
      <w:lvlText w:val=""/>
      <w:lvlJc w:val="left"/>
      <w:pPr>
        <w:ind w:left="2100" w:hanging="420"/>
      </w:pPr>
      <w:rPr>
        <w:rFonts w:hint="default" w:ascii="Wingdings" w:hAnsi="Wingdings"/>
      </w:rPr>
    </w:lvl>
    <w:lvl w:ilvl="4" w:tentative="0">
      <w:start w:val="1"/>
      <w:numFmt w:val="bullet"/>
      <w:lvlText w:val=""/>
      <w:lvlJc w:val="left"/>
      <w:pPr>
        <w:ind w:left="2520" w:hanging="420"/>
      </w:pPr>
      <w:rPr>
        <w:rFonts w:hint="default" w:ascii="Wingdings" w:hAnsi="Wingdings"/>
      </w:rPr>
    </w:lvl>
    <w:lvl w:ilvl="5" w:tentative="0">
      <w:start w:val="1"/>
      <w:numFmt w:val="bullet"/>
      <w:lvlText w:val=""/>
      <w:lvlJc w:val="left"/>
      <w:pPr>
        <w:ind w:left="2940" w:hanging="420"/>
      </w:pPr>
      <w:rPr>
        <w:rFonts w:hint="default" w:ascii="Wingdings" w:hAnsi="Wingdings"/>
      </w:rPr>
    </w:lvl>
    <w:lvl w:ilvl="6" w:tentative="0">
      <w:start w:val="1"/>
      <w:numFmt w:val="bullet"/>
      <w:lvlText w:val=""/>
      <w:lvlJc w:val="left"/>
      <w:pPr>
        <w:ind w:left="3360" w:hanging="420"/>
      </w:pPr>
      <w:rPr>
        <w:rFonts w:hint="default" w:ascii="Wingdings" w:hAnsi="Wingdings"/>
      </w:rPr>
    </w:lvl>
    <w:lvl w:ilvl="7" w:tentative="0">
      <w:start w:val="1"/>
      <w:numFmt w:val="bullet"/>
      <w:lvlText w:val=""/>
      <w:lvlJc w:val="left"/>
      <w:pPr>
        <w:ind w:left="3780" w:hanging="420"/>
      </w:pPr>
      <w:rPr>
        <w:rFonts w:hint="default" w:ascii="Wingdings" w:hAnsi="Wingdings"/>
      </w:rPr>
    </w:lvl>
    <w:lvl w:ilvl="8" w:tentative="0">
      <w:start w:val="1"/>
      <w:numFmt w:val="bullet"/>
      <w:lvlText w:val=""/>
      <w:lvlJc w:val="left"/>
      <w:pPr>
        <w:ind w:left="4200" w:hanging="420"/>
      </w:pPr>
      <w:rPr>
        <w:rFonts w:hint="default" w:ascii="Wingdings" w:hAnsi="Wingdings"/>
      </w:rPr>
    </w:lvl>
  </w:abstractNum>
  <w:abstractNum w:abstractNumId="13">
    <w:nsid w:val="423F2E1F"/>
    <w:multiLevelType w:val="multilevel"/>
    <w:tmpl w:val="423F2E1F"/>
    <w:lvl w:ilvl="0" w:tentative="0">
      <w:start w:val="1"/>
      <w:numFmt w:val="decimal"/>
      <w:pStyle w:val="36"/>
      <w:lvlText w:val="%1"/>
      <w:lvlJc w:val="left"/>
      <w:pPr>
        <w:ind w:left="360" w:hanging="360"/>
      </w:pPr>
      <w:rPr>
        <w:rFonts w:hint="default"/>
      </w:rPr>
    </w:lvl>
    <w:lvl w:ilvl="1" w:tentative="0">
      <w:start w:val="1"/>
      <w:numFmt w:val="decimal"/>
      <w:lvlText w:val="6.%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14">
    <w:nsid w:val="48C57175"/>
    <w:multiLevelType w:val="multilevel"/>
    <w:tmpl w:val="48C57175"/>
    <w:lvl w:ilvl="0" w:tentative="0">
      <w:start w:val="1"/>
      <w:numFmt w:val="bullet"/>
      <w:pStyle w:val="590"/>
      <w:lvlText w:val=""/>
      <w:lvlJc w:val="left"/>
      <w:pPr>
        <w:ind w:left="846" w:hanging="420"/>
      </w:pPr>
      <w:rPr>
        <w:rFonts w:hint="default" w:ascii="Wingdings" w:hAnsi="Wingdings"/>
      </w:rPr>
    </w:lvl>
    <w:lvl w:ilvl="1" w:tentative="0">
      <w:start w:val="1"/>
      <w:numFmt w:val="bullet"/>
      <w:lvlText w:val=""/>
      <w:lvlJc w:val="left"/>
      <w:pPr>
        <w:ind w:left="1266" w:hanging="420"/>
      </w:pPr>
      <w:rPr>
        <w:rFonts w:hint="default" w:ascii="Wingdings" w:hAnsi="Wingdings"/>
      </w:rPr>
    </w:lvl>
    <w:lvl w:ilvl="2" w:tentative="0">
      <w:start w:val="1"/>
      <w:numFmt w:val="bullet"/>
      <w:lvlText w:val=""/>
      <w:lvlJc w:val="left"/>
      <w:pPr>
        <w:ind w:left="1686" w:hanging="420"/>
      </w:pPr>
      <w:rPr>
        <w:rFonts w:hint="default" w:ascii="Wingdings" w:hAnsi="Wingdings"/>
      </w:rPr>
    </w:lvl>
    <w:lvl w:ilvl="3" w:tentative="0">
      <w:start w:val="1"/>
      <w:numFmt w:val="bullet"/>
      <w:lvlText w:val=""/>
      <w:lvlJc w:val="left"/>
      <w:pPr>
        <w:ind w:left="2106" w:hanging="420"/>
      </w:pPr>
      <w:rPr>
        <w:rFonts w:hint="default" w:ascii="Wingdings" w:hAnsi="Wingdings"/>
      </w:rPr>
    </w:lvl>
    <w:lvl w:ilvl="4" w:tentative="0">
      <w:start w:val="1"/>
      <w:numFmt w:val="bullet"/>
      <w:lvlText w:val=""/>
      <w:lvlJc w:val="left"/>
      <w:pPr>
        <w:ind w:left="2526" w:hanging="420"/>
      </w:pPr>
      <w:rPr>
        <w:rFonts w:hint="default" w:ascii="Wingdings" w:hAnsi="Wingdings"/>
      </w:rPr>
    </w:lvl>
    <w:lvl w:ilvl="5" w:tentative="0">
      <w:start w:val="1"/>
      <w:numFmt w:val="bullet"/>
      <w:lvlText w:val=""/>
      <w:lvlJc w:val="left"/>
      <w:pPr>
        <w:ind w:left="2946" w:hanging="420"/>
      </w:pPr>
      <w:rPr>
        <w:rFonts w:hint="default" w:ascii="Wingdings" w:hAnsi="Wingdings"/>
      </w:rPr>
    </w:lvl>
    <w:lvl w:ilvl="6" w:tentative="0">
      <w:start w:val="1"/>
      <w:numFmt w:val="bullet"/>
      <w:lvlText w:val=""/>
      <w:lvlJc w:val="left"/>
      <w:pPr>
        <w:ind w:left="3366" w:hanging="420"/>
      </w:pPr>
      <w:rPr>
        <w:rFonts w:hint="default" w:ascii="Wingdings" w:hAnsi="Wingdings"/>
      </w:rPr>
    </w:lvl>
    <w:lvl w:ilvl="7" w:tentative="0">
      <w:start w:val="1"/>
      <w:numFmt w:val="bullet"/>
      <w:lvlText w:val=""/>
      <w:lvlJc w:val="left"/>
      <w:pPr>
        <w:ind w:left="3786" w:hanging="420"/>
      </w:pPr>
      <w:rPr>
        <w:rFonts w:hint="default" w:ascii="Wingdings" w:hAnsi="Wingdings"/>
      </w:rPr>
    </w:lvl>
    <w:lvl w:ilvl="8" w:tentative="0">
      <w:start w:val="1"/>
      <w:numFmt w:val="bullet"/>
      <w:lvlText w:val=""/>
      <w:lvlJc w:val="left"/>
      <w:pPr>
        <w:ind w:left="4206" w:hanging="420"/>
      </w:pPr>
      <w:rPr>
        <w:rFonts w:hint="default" w:ascii="Wingdings" w:hAnsi="Wingdings"/>
      </w:rPr>
    </w:lvl>
  </w:abstractNum>
  <w:abstractNum w:abstractNumId="15">
    <w:nsid w:val="4ACD514A"/>
    <w:multiLevelType w:val="multilevel"/>
    <w:tmpl w:val="4ACD514A"/>
    <w:lvl w:ilvl="0" w:tentative="0">
      <w:start w:val="1"/>
      <w:numFmt w:val="decimal"/>
      <w:pStyle w:val="604"/>
      <w:lvlText w:val="%1"/>
      <w:lvlJc w:val="left"/>
      <w:pPr>
        <w:ind w:left="360" w:hanging="360"/>
      </w:pPr>
      <w:rPr>
        <w:rFonts w:hint="default"/>
      </w:rPr>
    </w:lvl>
    <w:lvl w:ilvl="1" w:tentative="0">
      <w:start w:val="1"/>
      <w:numFmt w:val="decimal"/>
      <w:pStyle w:val="532"/>
      <w:lvlText w:val="4.%2"/>
      <w:lvlJc w:val="left"/>
      <w:pPr>
        <w:ind w:left="784" w:hanging="360"/>
      </w:pPr>
      <w:rPr>
        <w:rFonts w:hint="eastAsia"/>
      </w:rPr>
    </w:lvl>
    <w:lvl w:ilvl="2" w:tentative="0">
      <w:start w:val="1"/>
      <w:numFmt w:val="decimal"/>
      <w:pStyle w:val="399"/>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16">
    <w:nsid w:val="4FA5370D"/>
    <w:multiLevelType w:val="multilevel"/>
    <w:tmpl w:val="4FA5370D"/>
    <w:lvl w:ilvl="0" w:tentative="0">
      <w:start w:val="1"/>
      <w:numFmt w:val="decimal"/>
      <w:lvlText w:val="%1．"/>
      <w:lvlJc w:val="left"/>
      <w:pPr>
        <w:ind w:left="784" w:hanging="360"/>
      </w:pPr>
      <w:rPr>
        <w:rFonts w:hint="default"/>
      </w:rPr>
    </w:lvl>
    <w:lvl w:ilvl="1" w:tentative="0">
      <w:start w:val="1"/>
      <w:numFmt w:val="decimal"/>
      <w:pStyle w:val="471"/>
      <w:lvlText w:val="%2）"/>
      <w:lvlJc w:val="left"/>
      <w:pPr>
        <w:ind w:left="780" w:hanging="360"/>
      </w:pPr>
      <w:rPr>
        <w:rFonts w:hint="default"/>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539839D7"/>
    <w:multiLevelType w:val="multilevel"/>
    <w:tmpl w:val="539839D7"/>
    <w:lvl w:ilvl="0" w:tentative="0">
      <w:start w:val="1"/>
      <w:numFmt w:val="decimal"/>
      <w:lvlText w:val="7.%1"/>
      <w:lvlJc w:val="left"/>
      <w:pPr>
        <w:ind w:left="1204" w:hanging="420"/>
      </w:pPr>
      <w:rPr>
        <w:rFonts w:hint="eastAsia"/>
      </w:rPr>
    </w:lvl>
    <w:lvl w:ilvl="1" w:tentative="0">
      <w:start w:val="1"/>
      <w:numFmt w:val="lowerLetter"/>
      <w:pStyle w:val="569"/>
      <w:lvlText w:val="%2)"/>
      <w:lvlJc w:val="left"/>
      <w:pPr>
        <w:ind w:left="1624" w:hanging="420"/>
      </w:pPr>
    </w:lvl>
    <w:lvl w:ilvl="2" w:tentative="0">
      <w:start w:val="1"/>
      <w:numFmt w:val="lowerRoman"/>
      <w:lvlText w:val="%3."/>
      <w:lvlJc w:val="right"/>
      <w:pPr>
        <w:ind w:left="2044" w:hanging="420"/>
      </w:pPr>
    </w:lvl>
    <w:lvl w:ilvl="3" w:tentative="0">
      <w:start w:val="1"/>
      <w:numFmt w:val="decimal"/>
      <w:lvlText w:val="%4."/>
      <w:lvlJc w:val="left"/>
      <w:pPr>
        <w:ind w:left="2464" w:hanging="420"/>
      </w:pPr>
    </w:lvl>
    <w:lvl w:ilvl="4" w:tentative="0">
      <w:start w:val="1"/>
      <w:numFmt w:val="lowerLetter"/>
      <w:lvlText w:val="%5)"/>
      <w:lvlJc w:val="left"/>
      <w:pPr>
        <w:ind w:left="2884" w:hanging="420"/>
      </w:pPr>
    </w:lvl>
    <w:lvl w:ilvl="5" w:tentative="0">
      <w:start w:val="1"/>
      <w:numFmt w:val="lowerRoman"/>
      <w:lvlText w:val="%6."/>
      <w:lvlJc w:val="right"/>
      <w:pPr>
        <w:ind w:left="3304" w:hanging="420"/>
      </w:pPr>
    </w:lvl>
    <w:lvl w:ilvl="6" w:tentative="0">
      <w:start w:val="1"/>
      <w:numFmt w:val="decimal"/>
      <w:lvlText w:val="%7."/>
      <w:lvlJc w:val="left"/>
      <w:pPr>
        <w:ind w:left="3724" w:hanging="420"/>
      </w:pPr>
    </w:lvl>
    <w:lvl w:ilvl="7" w:tentative="0">
      <w:start w:val="1"/>
      <w:numFmt w:val="lowerLetter"/>
      <w:lvlText w:val="%8)"/>
      <w:lvlJc w:val="left"/>
      <w:pPr>
        <w:ind w:left="4144" w:hanging="420"/>
      </w:pPr>
    </w:lvl>
    <w:lvl w:ilvl="8" w:tentative="0">
      <w:start w:val="1"/>
      <w:numFmt w:val="lowerRoman"/>
      <w:lvlText w:val="%9."/>
      <w:lvlJc w:val="right"/>
      <w:pPr>
        <w:ind w:left="4564" w:hanging="420"/>
      </w:pPr>
    </w:lvl>
  </w:abstractNum>
  <w:abstractNum w:abstractNumId="18">
    <w:nsid w:val="61BD6C99"/>
    <w:multiLevelType w:val="multilevel"/>
    <w:tmpl w:val="61BD6C99"/>
    <w:lvl w:ilvl="0" w:tentative="0">
      <w:start w:val="1"/>
      <w:numFmt w:val="lowerRoman"/>
      <w:pStyle w:val="638"/>
      <w:lvlText w:val="(%1)"/>
      <w:lvlJc w:val="left"/>
      <w:pPr>
        <w:ind w:left="1560" w:hanging="720"/>
      </w:pPr>
    </w:lvl>
    <w:lvl w:ilvl="1" w:tentative="0">
      <w:start w:val="1"/>
      <w:numFmt w:val="lowerLetter"/>
      <w:lvlText w:val="%2)"/>
      <w:lvlJc w:val="left"/>
      <w:pPr>
        <w:ind w:left="1680" w:hanging="420"/>
      </w:pPr>
    </w:lvl>
    <w:lvl w:ilvl="2" w:tentative="0">
      <w:start w:val="1"/>
      <w:numFmt w:val="lowerRoman"/>
      <w:lvlText w:val="%3."/>
      <w:lvlJc w:val="right"/>
      <w:pPr>
        <w:ind w:left="2100" w:hanging="420"/>
      </w:pPr>
    </w:lvl>
    <w:lvl w:ilvl="3" w:tentative="0">
      <w:start w:val="1"/>
      <w:numFmt w:val="decimal"/>
      <w:lvlText w:val="%4."/>
      <w:lvlJc w:val="left"/>
      <w:pPr>
        <w:ind w:left="2520" w:hanging="420"/>
      </w:pPr>
    </w:lvl>
    <w:lvl w:ilvl="4" w:tentative="0">
      <w:start w:val="1"/>
      <w:numFmt w:val="lowerLetter"/>
      <w:lvlText w:val="%5)"/>
      <w:lvlJc w:val="left"/>
      <w:pPr>
        <w:ind w:left="2940" w:hanging="420"/>
      </w:pPr>
    </w:lvl>
    <w:lvl w:ilvl="5" w:tentative="0">
      <w:start w:val="1"/>
      <w:numFmt w:val="lowerRoman"/>
      <w:lvlText w:val="%6."/>
      <w:lvlJc w:val="right"/>
      <w:pPr>
        <w:ind w:left="3360" w:hanging="420"/>
      </w:pPr>
    </w:lvl>
    <w:lvl w:ilvl="6" w:tentative="0">
      <w:start w:val="1"/>
      <w:numFmt w:val="decimal"/>
      <w:lvlText w:val="%7."/>
      <w:lvlJc w:val="left"/>
      <w:pPr>
        <w:ind w:left="3780" w:hanging="420"/>
      </w:pPr>
    </w:lvl>
    <w:lvl w:ilvl="7" w:tentative="0">
      <w:start w:val="1"/>
      <w:numFmt w:val="lowerLetter"/>
      <w:lvlText w:val="%8)"/>
      <w:lvlJc w:val="left"/>
      <w:pPr>
        <w:ind w:left="4200" w:hanging="420"/>
      </w:pPr>
    </w:lvl>
    <w:lvl w:ilvl="8" w:tentative="0">
      <w:start w:val="1"/>
      <w:numFmt w:val="lowerRoman"/>
      <w:lvlText w:val="%9."/>
      <w:lvlJc w:val="right"/>
      <w:pPr>
        <w:ind w:left="4620" w:hanging="420"/>
      </w:pPr>
    </w:lvl>
  </w:abstractNum>
  <w:abstractNum w:abstractNumId="19">
    <w:nsid w:val="657D3FBC"/>
    <w:multiLevelType w:val="multilevel"/>
    <w:tmpl w:val="657D3FBC"/>
    <w:lvl w:ilvl="0" w:tentative="0">
      <w:start w:val="1"/>
      <w:numFmt w:val="upperLetter"/>
      <w:pStyle w:val="266"/>
      <w:suff w:val="nothing"/>
      <w:lvlText w:val="附　录　%1"/>
      <w:lvlJc w:val="left"/>
      <w:pPr>
        <w:ind w:left="0" w:firstLine="0"/>
      </w:pPr>
      <w:rPr>
        <w:rFonts w:hint="eastAsia" w:ascii="黑体" w:hAnsi="Times New Roman" w:eastAsia="黑体"/>
        <w:b w:val="0"/>
        <w:i w:val="0"/>
        <w:spacing w:val="0"/>
        <w:w w:val="100"/>
        <w:sz w:val="21"/>
      </w:rPr>
    </w:lvl>
    <w:lvl w:ilvl="1" w:tentative="0">
      <w:start w:val="1"/>
      <w:numFmt w:val="decimal"/>
      <w:pStyle w:val="513"/>
      <w:suff w:val="nothing"/>
      <w:lvlText w:val="%1.%2　"/>
      <w:lvlJc w:val="left"/>
      <w:pPr>
        <w:ind w:left="0" w:firstLine="0"/>
      </w:pPr>
      <w:rPr>
        <w:rFonts w:hint="eastAsia" w:ascii="黑体" w:hAnsi="Times New Roman" w:eastAsia="黑体"/>
        <w:b w:val="0"/>
        <w:i w:val="0"/>
        <w:spacing w:val="0"/>
        <w:w w:val="100"/>
        <w:kern w:val="21"/>
        <w:sz w:val="21"/>
      </w:rPr>
    </w:lvl>
    <w:lvl w:ilvl="2" w:tentative="0">
      <w:start w:val="1"/>
      <w:numFmt w:val="decimal"/>
      <w:pStyle w:val="558"/>
      <w:suff w:val="nothing"/>
      <w:lvlText w:val="%1.%2.%3　"/>
      <w:lvlJc w:val="left"/>
      <w:pPr>
        <w:ind w:left="993" w:firstLine="0"/>
      </w:pPr>
      <w:rPr>
        <w:rFonts w:hint="eastAsia" w:ascii="黑体" w:hAnsi="Times New Roman" w:eastAsia="黑体"/>
        <w:b w:val="0"/>
        <w:i w:val="0"/>
        <w:sz w:val="21"/>
      </w:rPr>
    </w:lvl>
    <w:lvl w:ilvl="3" w:tentative="0">
      <w:start w:val="1"/>
      <w:numFmt w:val="decimal"/>
      <w:pStyle w:val="386"/>
      <w:suff w:val="nothing"/>
      <w:lvlText w:val="%1.%2.%3.%4　"/>
      <w:lvlJc w:val="left"/>
      <w:pPr>
        <w:ind w:left="1277" w:firstLine="0"/>
      </w:pPr>
      <w:rPr>
        <w:rFonts w:hint="eastAsia" w:ascii="黑体" w:hAnsi="Times New Roman" w:eastAsia="黑体"/>
        <w:b w:val="0"/>
        <w:i w:val="0"/>
        <w:sz w:val="21"/>
      </w:rPr>
    </w:lvl>
    <w:lvl w:ilvl="4" w:tentative="0">
      <w:start w:val="1"/>
      <w:numFmt w:val="decimal"/>
      <w:pStyle w:val="427"/>
      <w:suff w:val="nothing"/>
      <w:lvlText w:val="%1.%2.%3.%4.%5　"/>
      <w:lvlJc w:val="left"/>
      <w:pPr>
        <w:ind w:left="1135" w:firstLine="0"/>
      </w:pPr>
      <w:rPr>
        <w:rFonts w:hint="eastAsia" w:ascii="黑体" w:hAnsi="Times New Roman" w:eastAsia="黑体"/>
        <w:b w:val="0"/>
        <w:i w:val="0"/>
        <w:sz w:val="21"/>
      </w:rPr>
    </w:lvl>
    <w:lvl w:ilvl="5" w:tentative="0">
      <w:start w:val="1"/>
      <w:numFmt w:val="decimal"/>
      <w:pStyle w:val="491"/>
      <w:suff w:val="nothing"/>
      <w:lvlText w:val="%1.%2.%3.%4.%5.%6　"/>
      <w:lvlJc w:val="left"/>
      <w:pPr>
        <w:ind w:left="0" w:firstLine="0"/>
      </w:pPr>
      <w:rPr>
        <w:rFonts w:hint="eastAsia" w:ascii="黑体" w:hAnsi="Times New Roman" w:eastAsia="黑体"/>
        <w:b w:val="0"/>
        <w:i w:val="0"/>
        <w:sz w:val="21"/>
      </w:rPr>
    </w:lvl>
    <w:lvl w:ilvl="6" w:tentative="0">
      <w:start w:val="1"/>
      <w:numFmt w:val="decimal"/>
      <w:pStyle w:val="490"/>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20">
    <w:nsid w:val="7272406F"/>
    <w:multiLevelType w:val="multilevel"/>
    <w:tmpl w:val="7272406F"/>
    <w:lvl w:ilvl="0" w:tentative="0">
      <w:start w:val="1"/>
      <w:numFmt w:val="decimal"/>
      <w:pStyle w:val="350"/>
      <w:lvlText w:val="%1"/>
      <w:lvlJc w:val="left"/>
      <w:pPr>
        <w:ind w:left="360" w:hanging="360"/>
      </w:pPr>
      <w:rPr>
        <w:rFonts w:hint="default"/>
      </w:rPr>
    </w:lvl>
    <w:lvl w:ilvl="1" w:tentative="0">
      <w:start w:val="1"/>
      <w:numFmt w:val="decimal"/>
      <w:lvlText w:val="4.%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abstractNum w:abstractNumId="21">
    <w:nsid w:val="72E50F8E"/>
    <w:multiLevelType w:val="multilevel"/>
    <w:tmpl w:val="72E50F8E"/>
    <w:lvl w:ilvl="0" w:tentative="0">
      <w:start w:val="1"/>
      <w:numFmt w:val="decimal"/>
      <w:pStyle w:val="525"/>
      <w:lvlText w:val="（%1）"/>
      <w:lvlJc w:val="left"/>
      <w:pPr>
        <w:ind w:left="1146" w:hanging="720"/>
      </w:pPr>
      <w:rPr>
        <w:rFonts w:hint="default"/>
      </w:r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22">
    <w:nsid w:val="7311BF33"/>
    <w:multiLevelType w:val="singleLevel"/>
    <w:tmpl w:val="7311BF33"/>
    <w:lvl w:ilvl="0" w:tentative="0">
      <w:start w:val="1"/>
      <w:numFmt w:val="decimal"/>
      <w:suff w:val="nothing"/>
      <w:lvlText w:val="%1、"/>
      <w:lvlJc w:val="left"/>
      <w:pPr>
        <w:ind w:left="-2"/>
      </w:pPr>
      <w:rPr>
        <w:rFonts w:hint="default"/>
        <w:b/>
        <w:bCs/>
      </w:rPr>
    </w:lvl>
  </w:abstractNum>
  <w:abstractNum w:abstractNumId="23">
    <w:nsid w:val="7C150A52"/>
    <w:multiLevelType w:val="multilevel"/>
    <w:tmpl w:val="7C150A52"/>
    <w:lvl w:ilvl="0" w:tentative="0">
      <w:start w:val="1"/>
      <w:numFmt w:val="decimal"/>
      <w:lvlText w:val="8.%1"/>
      <w:lvlJc w:val="left"/>
      <w:pPr>
        <w:ind w:left="1204" w:hanging="420"/>
      </w:pPr>
      <w:rPr>
        <w:rFonts w:hint="eastAsia"/>
      </w:rPr>
    </w:lvl>
    <w:lvl w:ilvl="1" w:tentative="0">
      <w:start w:val="1"/>
      <w:numFmt w:val="lowerLetter"/>
      <w:pStyle w:val="472"/>
      <w:lvlText w:val="%2)"/>
      <w:lvlJc w:val="left"/>
      <w:pPr>
        <w:ind w:left="1624" w:hanging="420"/>
      </w:pPr>
    </w:lvl>
    <w:lvl w:ilvl="2" w:tentative="0">
      <w:start w:val="1"/>
      <w:numFmt w:val="lowerRoman"/>
      <w:lvlText w:val="%3."/>
      <w:lvlJc w:val="right"/>
      <w:pPr>
        <w:ind w:left="2044" w:hanging="420"/>
      </w:pPr>
    </w:lvl>
    <w:lvl w:ilvl="3" w:tentative="0">
      <w:start w:val="1"/>
      <w:numFmt w:val="decimal"/>
      <w:lvlText w:val="%4."/>
      <w:lvlJc w:val="left"/>
      <w:pPr>
        <w:ind w:left="2464" w:hanging="420"/>
      </w:pPr>
    </w:lvl>
    <w:lvl w:ilvl="4" w:tentative="0">
      <w:start w:val="1"/>
      <w:numFmt w:val="lowerLetter"/>
      <w:lvlText w:val="%5)"/>
      <w:lvlJc w:val="left"/>
      <w:pPr>
        <w:ind w:left="2884" w:hanging="420"/>
      </w:pPr>
    </w:lvl>
    <w:lvl w:ilvl="5" w:tentative="0">
      <w:start w:val="1"/>
      <w:numFmt w:val="lowerRoman"/>
      <w:lvlText w:val="%6."/>
      <w:lvlJc w:val="right"/>
      <w:pPr>
        <w:ind w:left="3304" w:hanging="420"/>
      </w:pPr>
    </w:lvl>
    <w:lvl w:ilvl="6" w:tentative="0">
      <w:start w:val="1"/>
      <w:numFmt w:val="decimal"/>
      <w:lvlText w:val="%7."/>
      <w:lvlJc w:val="left"/>
      <w:pPr>
        <w:ind w:left="3724" w:hanging="420"/>
      </w:pPr>
    </w:lvl>
    <w:lvl w:ilvl="7" w:tentative="0">
      <w:start w:val="1"/>
      <w:numFmt w:val="lowerLetter"/>
      <w:lvlText w:val="%8)"/>
      <w:lvlJc w:val="left"/>
      <w:pPr>
        <w:ind w:left="4144" w:hanging="420"/>
      </w:pPr>
    </w:lvl>
    <w:lvl w:ilvl="8" w:tentative="0">
      <w:start w:val="1"/>
      <w:numFmt w:val="lowerRoman"/>
      <w:lvlText w:val="%9."/>
      <w:lvlJc w:val="right"/>
      <w:pPr>
        <w:ind w:left="4564" w:hanging="420"/>
      </w:pPr>
    </w:lvl>
  </w:abstractNum>
  <w:abstractNum w:abstractNumId="24">
    <w:nsid w:val="7FC2193F"/>
    <w:multiLevelType w:val="multilevel"/>
    <w:tmpl w:val="7FC2193F"/>
    <w:lvl w:ilvl="0" w:tentative="0">
      <w:start w:val="1"/>
      <w:numFmt w:val="decimal"/>
      <w:pStyle w:val="459"/>
      <w:lvlText w:val="%1"/>
      <w:lvlJc w:val="left"/>
      <w:pPr>
        <w:ind w:left="360" w:hanging="360"/>
      </w:pPr>
      <w:rPr>
        <w:rFonts w:hint="default"/>
      </w:rPr>
    </w:lvl>
    <w:lvl w:ilvl="1" w:tentative="0">
      <w:start w:val="1"/>
      <w:numFmt w:val="decimal"/>
      <w:lvlText w:val="7.%2"/>
      <w:lvlJc w:val="left"/>
      <w:pPr>
        <w:ind w:left="784" w:hanging="360"/>
      </w:pPr>
      <w:rPr>
        <w:rFonts w:hint="eastAsia"/>
      </w:rPr>
    </w:lvl>
    <w:lvl w:ilvl="2" w:tentative="0">
      <w:start w:val="1"/>
      <w:numFmt w:val="decimal"/>
      <w:lvlText w:val="%1.%2.%3"/>
      <w:lvlJc w:val="left"/>
      <w:pPr>
        <w:ind w:left="1568" w:hanging="720"/>
      </w:pPr>
      <w:rPr>
        <w:rFonts w:hint="default"/>
      </w:rPr>
    </w:lvl>
    <w:lvl w:ilvl="3" w:tentative="0">
      <w:start w:val="1"/>
      <w:numFmt w:val="decimal"/>
      <w:lvlText w:val="%1.%2.%3.%4"/>
      <w:lvlJc w:val="left"/>
      <w:pPr>
        <w:ind w:left="1992" w:hanging="720"/>
      </w:pPr>
      <w:rPr>
        <w:rFonts w:hint="default"/>
      </w:rPr>
    </w:lvl>
    <w:lvl w:ilvl="4" w:tentative="0">
      <w:start w:val="1"/>
      <w:numFmt w:val="decimal"/>
      <w:lvlText w:val="%1.%2.%3.%4.%5"/>
      <w:lvlJc w:val="left"/>
      <w:pPr>
        <w:ind w:left="2776" w:hanging="1080"/>
      </w:pPr>
      <w:rPr>
        <w:rFonts w:hint="default"/>
      </w:rPr>
    </w:lvl>
    <w:lvl w:ilvl="5" w:tentative="0">
      <w:start w:val="1"/>
      <w:numFmt w:val="decimal"/>
      <w:lvlText w:val="%1.%2.%3.%4.%5.%6"/>
      <w:lvlJc w:val="left"/>
      <w:pPr>
        <w:ind w:left="3200" w:hanging="1080"/>
      </w:pPr>
      <w:rPr>
        <w:rFonts w:hint="default"/>
      </w:rPr>
    </w:lvl>
    <w:lvl w:ilvl="6" w:tentative="0">
      <w:start w:val="1"/>
      <w:numFmt w:val="decimal"/>
      <w:lvlText w:val="%1.%2.%3.%4.%5.%6.%7"/>
      <w:lvlJc w:val="left"/>
      <w:pPr>
        <w:ind w:left="3624" w:hanging="1080"/>
      </w:pPr>
      <w:rPr>
        <w:rFonts w:hint="default"/>
      </w:rPr>
    </w:lvl>
    <w:lvl w:ilvl="7" w:tentative="0">
      <w:start w:val="1"/>
      <w:numFmt w:val="decimal"/>
      <w:lvlText w:val="%1.%2.%3.%4.%5.%6.%7.%8"/>
      <w:lvlJc w:val="left"/>
      <w:pPr>
        <w:ind w:left="4408" w:hanging="1440"/>
      </w:pPr>
      <w:rPr>
        <w:rFonts w:hint="default"/>
      </w:rPr>
    </w:lvl>
    <w:lvl w:ilvl="8" w:tentative="0">
      <w:start w:val="1"/>
      <w:numFmt w:val="decimal"/>
      <w:lvlText w:val="%1.%2.%3.%4.%5.%6.%7.%8.%9"/>
      <w:lvlJc w:val="left"/>
      <w:pPr>
        <w:ind w:left="4832" w:hanging="1440"/>
      </w:pPr>
      <w:rPr>
        <w:rFonts w:hint="default"/>
      </w:rPr>
    </w:lvl>
  </w:abstractNum>
  <w:num w:numId="1">
    <w:abstractNumId w:val="10"/>
  </w:num>
  <w:num w:numId="2">
    <w:abstractNumId w:val="11"/>
  </w:num>
  <w:num w:numId="3">
    <w:abstractNumId w:val="13"/>
  </w:num>
  <w:num w:numId="4">
    <w:abstractNumId w:val="2"/>
  </w:num>
  <w:num w:numId="5">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0"/>
  </w:num>
  <w:num w:numId="7">
    <w:abstractNumId w:val="6"/>
  </w:num>
  <w:num w:numId="8">
    <w:abstractNumId w:val="15"/>
  </w:num>
  <w:num w:numId="9">
    <w:abstractNumId w:val="24"/>
  </w:num>
  <w:num w:numId="10">
    <w:abstractNumId w:val="16"/>
  </w:num>
  <w:num w:numId="11">
    <w:abstractNumId w:val="23"/>
  </w:num>
  <w:num w:numId="12">
    <w:abstractNumId w:val="4"/>
  </w:num>
  <w:num w:numId="13">
    <w:abstractNumId w:val="21"/>
  </w:num>
  <w:num w:numId="14">
    <w:abstractNumId w:val="17"/>
  </w:num>
  <w:num w:numId="15">
    <w:abstractNumId w:val="3"/>
  </w:num>
  <w:num w:numId="16">
    <w:abstractNumId w:val="14"/>
  </w:num>
  <w:num w:numId="17">
    <w:abstractNumId w:val="8"/>
  </w:num>
  <w:num w:numId="18">
    <w:abstractNumId w:val="5"/>
  </w:num>
  <w:num w:numId="19">
    <w:abstractNumId w:val="18"/>
  </w:num>
  <w:num w:numId="20">
    <w:abstractNumId w:val="9"/>
  </w:num>
  <w:num w:numId="21">
    <w:abstractNumId w:val="7"/>
    <w:lvlOverride w:ilvl="0">
      <w:lvl w:ilvl="0" w:tentative="1">
        <w:start w:val="1"/>
        <w:numFmt w:val="decimal"/>
        <w:lvlText w:val="第%1条"/>
        <w:lvlJc w:val="left"/>
        <w:pPr>
          <w:ind w:left="0" w:firstLine="0"/>
        </w:pPr>
      </w:lvl>
    </w:lvlOverride>
    <w:lvlOverride w:ilvl="1">
      <w:lvl w:ilvl="1" w:tentative="1">
        <w:start w:val="1"/>
        <w:numFmt w:val="decimal"/>
        <w:lvlText w:val="%1.%2"/>
        <w:lvlJc w:val="left"/>
        <w:pPr>
          <w:ind w:left="1843" w:firstLine="0"/>
        </w:pPr>
      </w:lvl>
    </w:lvlOverride>
    <w:lvlOverride w:ilvl="2">
      <w:lvl w:ilvl="2" w:tentative="1">
        <w:start w:val="1"/>
        <w:numFmt w:val="decimal"/>
        <w:pStyle w:val="642"/>
        <w:lvlText w:val="%1.%2.%3"/>
        <w:lvlJc w:val="left"/>
        <w:pPr>
          <w:ind w:left="2126" w:firstLine="0"/>
        </w:pPr>
      </w:lvl>
    </w:lvlOverride>
    <w:lvlOverride w:ilvl="3">
      <w:lvl w:ilvl="3" w:tentative="1">
        <w:start w:val="1"/>
        <w:numFmt w:val="decimal"/>
        <w:lvlText w:val="%1.%2.%3.%4"/>
        <w:lvlJc w:val="left"/>
        <w:pPr>
          <w:ind w:left="710" w:firstLine="0"/>
        </w:pPr>
      </w:lvl>
    </w:lvlOverride>
    <w:lvlOverride w:ilvl="4">
      <w:lvl w:ilvl="4" w:tentative="1">
        <w:start w:val="1"/>
        <w:numFmt w:val="decimal"/>
        <w:pStyle w:val="644"/>
        <w:lvlText w:val="%1.%2.%3.%4.%5"/>
        <w:lvlJc w:val="left"/>
        <w:pPr>
          <w:ind w:left="0" w:firstLine="0"/>
        </w:pPr>
      </w:lvl>
    </w:lvlOverride>
    <w:lvlOverride w:ilvl="5">
      <w:lvl w:ilvl="5" w:tentative="1">
        <w:start w:val="1"/>
        <w:numFmt w:val="decimal"/>
        <w:lvlText w:val="%1.%2.%3.%4.%5.%6"/>
        <w:lvlJc w:val="left"/>
        <w:pPr>
          <w:ind w:left="0" w:firstLine="0"/>
        </w:pPr>
      </w:lvl>
    </w:lvlOverride>
    <w:lvlOverride w:ilvl="6">
      <w:lvl w:ilvl="6" w:tentative="1">
        <w:start w:val="1"/>
        <w:numFmt w:val="decimal"/>
        <w:lvlText w:val="%1.%2.%3.%4.%5.%6.%7"/>
        <w:lvlJc w:val="left"/>
        <w:pPr>
          <w:ind w:left="0" w:firstLine="0"/>
        </w:pPr>
      </w:lvl>
    </w:lvlOverride>
    <w:lvlOverride w:ilvl="7">
      <w:lvl w:ilvl="7" w:tentative="1">
        <w:start w:val="1"/>
        <w:numFmt w:val="decimal"/>
        <w:lvlText w:val="%1.%2.%3.%4.%5.%6.%7.%8"/>
        <w:lvlJc w:val="left"/>
        <w:pPr>
          <w:ind w:left="0" w:firstLine="0"/>
        </w:pPr>
      </w:lvl>
    </w:lvlOverride>
    <w:lvlOverride w:ilvl="8">
      <w:lvl w:ilvl="8" w:tentative="1">
        <w:start w:val="1"/>
        <w:numFmt w:val="decimal"/>
        <w:lvlText w:val="%1.%2.%3.%4.%5.%6.%7.%8.%9"/>
        <w:lvlJc w:val="left"/>
        <w:pPr>
          <w:ind w:left="0" w:firstLine="0"/>
        </w:pPr>
      </w:lvl>
    </w:lvlOverride>
  </w:num>
  <w:num w:numId="22">
    <w:abstractNumId w:val="1"/>
  </w:num>
  <w:num w:numId="23">
    <w:abstractNumId w:val="0"/>
  </w:num>
  <w:num w:numId="24">
    <w:abstractNumId w:val="12"/>
  </w:num>
  <w:num w:numId="25">
    <w:abstractNumId w:val="2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陈">
    <w15:presenceInfo w15:providerId="None" w15:userId="陈"/>
  </w15:person>
  <w15:person w15:author="陈丽敏">
    <w15:presenceInfo w15:providerId="None" w15:userId="陈丽敏"/>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hideSpellingErrors/>
  <w:trackRevisions w:val="1"/>
  <w:documentProtection w:edit="readOnly" w:enforcement="0"/>
  <w:defaultTabStop w:val="420"/>
  <w:drawingGridHorizontalSpacing w:val="105"/>
  <w:drawingGridVerticalSpacing w:val="156"/>
  <w:noPunctuationKerning w:val="1"/>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YThhOGNmNjdlZjlhYjJiZGY3Nzk5YTZjM2NmM2NiYjcifQ=="/>
    <w:docVar w:name="KSO_WPS_MARK_KEY" w:val="feedd51f-c9d9-4bda-8367-d2fd4b0ea883"/>
  </w:docVars>
  <w:rsids>
    <w:rsidRoot w:val="00172A27"/>
    <w:rsid w:val="000000D7"/>
    <w:rsid w:val="00000900"/>
    <w:rsid w:val="000020C0"/>
    <w:rsid w:val="00002306"/>
    <w:rsid w:val="00003D27"/>
    <w:rsid w:val="00005B37"/>
    <w:rsid w:val="00006BB5"/>
    <w:rsid w:val="00007023"/>
    <w:rsid w:val="00007E0D"/>
    <w:rsid w:val="0001012D"/>
    <w:rsid w:val="00010FB8"/>
    <w:rsid w:val="000110B3"/>
    <w:rsid w:val="000115BD"/>
    <w:rsid w:val="0001214C"/>
    <w:rsid w:val="00013B7C"/>
    <w:rsid w:val="00013FE6"/>
    <w:rsid w:val="00014ABB"/>
    <w:rsid w:val="000152E5"/>
    <w:rsid w:val="00016886"/>
    <w:rsid w:val="00017651"/>
    <w:rsid w:val="00021809"/>
    <w:rsid w:val="00021A1D"/>
    <w:rsid w:val="000221F7"/>
    <w:rsid w:val="000224D9"/>
    <w:rsid w:val="000236D1"/>
    <w:rsid w:val="00024012"/>
    <w:rsid w:val="000243C9"/>
    <w:rsid w:val="000244C0"/>
    <w:rsid w:val="0002460D"/>
    <w:rsid w:val="0002491A"/>
    <w:rsid w:val="00024AC8"/>
    <w:rsid w:val="00024F37"/>
    <w:rsid w:val="00025D5B"/>
    <w:rsid w:val="0003056C"/>
    <w:rsid w:val="000317DB"/>
    <w:rsid w:val="00032DE5"/>
    <w:rsid w:val="00032E08"/>
    <w:rsid w:val="0003476D"/>
    <w:rsid w:val="00035260"/>
    <w:rsid w:val="00036878"/>
    <w:rsid w:val="00037D03"/>
    <w:rsid w:val="000408FE"/>
    <w:rsid w:val="0004130C"/>
    <w:rsid w:val="00041AEB"/>
    <w:rsid w:val="00042352"/>
    <w:rsid w:val="00043D6F"/>
    <w:rsid w:val="00044184"/>
    <w:rsid w:val="00044387"/>
    <w:rsid w:val="00045013"/>
    <w:rsid w:val="000450D8"/>
    <w:rsid w:val="00045CC1"/>
    <w:rsid w:val="00046785"/>
    <w:rsid w:val="0005028D"/>
    <w:rsid w:val="00050AAF"/>
    <w:rsid w:val="00050E97"/>
    <w:rsid w:val="000513CE"/>
    <w:rsid w:val="000516C5"/>
    <w:rsid w:val="0005212C"/>
    <w:rsid w:val="00055BC4"/>
    <w:rsid w:val="00055F4E"/>
    <w:rsid w:val="00055FC3"/>
    <w:rsid w:val="00057C1D"/>
    <w:rsid w:val="00060174"/>
    <w:rsid w:val="00060556"/>
    <w:rsid w:val="00060B88"/>
    <w:rsid w:val="00061F97"/>
    <w:rsid w:val="00064922"/>
    <w:rsid w:val="00065631"/>
    <w:rsid w:val="00065670"/>
    <w:rsid w:val="00065E45"/>
    <w:rsid w:val="00066026"/>
    <w:rsid w:val="00066D75"/>
    <w:rsid w:val="00066F97"/>
    <w:rsid w:val="000671E1"/>
    <w:rsid w:val="00067252"/>
    <w:rsid w:val="000678E8"/>
    <w:rsid w:val="000704E2"/>
    <w:rsid w:val="000741E1"/>
    <w:rsid w:val="00074CDE"/>
    <w:rsid w:val="000753FE"/>
    <w:rsid w:val="00076280"/>
    <w:rsid w:val="000770FB"/>
    <w:rsid w:val="00081589"/>
    <w:rsid w:val="0008250C"/>
    <w:rsid w:val="00082793"/>
    <w:rsid w:val="00084E6B"/>
    <w:rsid w:val="00085476"/>
    <w:rsid w:val="00086829"/>
    <w:rsid w:val="000872F8"/>
    <w:rsid w:val="000902F1"/>
    <w:rsid w:val="00091223"/>
    <w:rsid w:val="000913BF"/>
    <w:rsid w:val="000923DC"/>
    <w:rsid w:val="000927A5"/>
    <w:rsid w:val="00093704"/>
    <w:rsid w:val="00093EC3"/>
    <w:rsid w:val="00094C6B"/>
    <w:rsid w:val="00094DB9"/>
    <w:rsid w:val="00095212"/>
    <w:rsid w:val="000952C8"/>
    <w:rsid w:val="000953B5"/>
    <w:rsid w:val="000960FF"/>
    <w:rsid w:val="00096543"/>
    <w:rsid w:val="00096F07"/>
    <w:rsid w:val="0009733C"/>
    <w:rsid w:val="0009743A"/>
    <w:rsid w:val="0009745A"/>
    <w:rsid w:val="0009766B"/>
    <w:rsid w:val="000A0755"/>
    <w:rsid w:val="000A0E8A"/>
    <w:rsid w:val="000A1ACB"/>
    <w:rsid w:val="000A3655"/>
    <w:rsid w:val="000A37AE"/>
    <w:rsid w:val="000A3F92"/>
    <w:rsid w:val="000A4A52"/>
    <w:rsid w:val="000A4A5D"/>
    <w:rsid w:val="000A4AC2"/>
    <w:rsid w:val="000A4B38"/>
    <w:rsid w:val="000A65D3"/>
    <w:rsid w:val="000A712A"/>
    <w:rsid w:val="000B08AD"/>
    <w:rsid w:val="000B0B6A"/>
    <w:rsid w:val="000B0E89"/>
    <w:rsid w:val="000B2485"/>
    <w:rsid w:val="000B302A"/>
    <w:rsid w:val="000B30FB"/>
    <w:rsid w:val="000B41B8"/>
    <w:rsid w:val="000B567D"/>
    <w:rsid w:val="000B5EE9"/>
    <w:rsid w:val="000B6773"/>
    <w:rsid w:val="000B6F19"/>
    <w:rsid w:val="000B7968"/>
    <w:rsid w:val="000B7C0A"/>
    <w:rsid w:val="000B7EF0"/>
    <w:rsid w:val="000C1E20"/>
    <w:rsid w:val="000C26AA"/>
    <w:rsid w:val="000C3B2C"/>
    <w:rsid w:val="000C3B36"/>
    <w:rsid w:val="000C52FC"/>
    <w:rsid w:val="000C6276"/>
    <w:rsid w:val="000C6D7A"/>
    <w:rsid w:val="000C761A"/>
    <w:rsid w:val="000C7D27"/>
    <w:rsid w:val="000D02AC"/>
    <w:rsid w:val="000D063B"/>
    <w:rsid w:val="000D078C"/>
    <w:rsid w:val="000D105B"/>
    <w:rsid w:val="000D2441"/>
    <w:rsid w:val="000D3BE9"/>
    <w:rsid w:val="000D6439"/>
    <w:rsid w:val="000D65BA"/>
    <w:rsid w:val="000D7498"/>
    <w:rsid w:val="000E0132"/>
    <w:rsid w:val="000E0414"/>
    <w:rsid w:val="000E0764"/>
    <w:rsid w:val="000E0862"/>
    <w:rsid w:val="000E0A5C"/>
    <w:rsid w:val="000E0BB5"/>
    <w:rsid w:val="000E1EED"/>
    <w:rsid w:val="000E2CBC"/>
    <w:rsid w:val="000E2DB3"/>
    <w:rsid w:val="000E2DBC"/>
    <w:rsid w:val="000E37BE"/>
    <w:rsid w:val="000E3DDA"/>
    <w:rsid w:val="000E4CA7"/>
    <w:rsid w:val="000E51C8"/>
    <w:rsid w:val="000E552C"/>
    <w:rsid w:val="000E6530"/>
    <w:rsid w:val="000E66A4"/>
    <w:rsid w:val="000E7F99"/>
    <w:rsid w:val="000F021D"/>
    <w:rsid w:val="000F0C8B"/>
    <w:rsid w:val="000F15A7"/>
    <w:rsid w:val="000F2568"/>
    <w:rsid w:val="000F25CE"/>
    <w:rsid w:val="000F280A"/>
    <w:rsid w:val="000F3831"/>
    <w:rsid w:val="000F4BEE"/>
    <w:rsid w:val="000F51D9"/>
    <w:rsid w:val="000F5B89"/>
    <w:rsid w:val="000F61E2"/>
    <w:rsid w:val="000F6548"/>
    <w:rsid w:val="000F6656"/>
    <w:rsid w:val="000F693E"/>
    <w:rsid w:val="000F6BB2"/>
    <w:rsid w:val="000F6ECC"/>
    <w:rsid w:val="0010016B"/>
    <w:rsid w:val="001004F3"/>
    <w:rsid w:val="001006C4"/>
    <w:rsid w:val="001007EC"/>
    <w:rsid w:val="00100875"/>
    <w:rsid w:val="00100E33"/>
    <w:rsid w:val="001012FB"/>
    <w:rsid w:val="00103236"/>
    <w:rsid w:val="001036AB"/>
    <w:rsid w:val="00103928"/>
    <w:rsid w:val="001048E7"/>
    <w:rsid w:val="00104ABF"/>
    <w:rsid w:val="00105079"/>
    <w:rsid w:val="00105F6B"/>
    <w:rsid w:val="00105F9A"/>
    <w:rsid w:val="001064FA"/>
    <w:rsid w:val="00107EB7"/>
    <w:rsid w:val="00110348"/>
    <w:rsid w:val="001108CB"/>
    <w:rsid w:val="00110A71"/>
    <w:rsid w:val="00110B20"/>
    <w:rsid w:val="00110F74"/>
    <w:rsid w:val="00111173"/>
    <w:rsid w:val="001114CC"/>
    <w:rsid w:val="00111B61"/>
    <w:rsid w:val="00111C61"/>
    <w:rsid w:val="00111F4F"/>
    <w:rsid w:val="001122CC"/>
    <w:rsid w:val="00113F2B"/>
    <w:rsid w:val="00116093"/>
    <w:rsid w:val="00116BAE"/>
    <w:rsid w:val="00116C58"/>
    <w:rsid w:val="0012060F"/>
    <w:rsid w:val="0012075E"/>
    <w:rsid w:val="0012085E"/>
    <w:rsid w:val="001208E8"/>
    <w:rsid w:val="00120B4C"/>
    <w:rsid w:val="00120B77"/>
    <w:rsid w:val="00122310"/>
    <w:rsid w:val="00122531"/>
    <w:rsid w:val="00124428"/>
    <w:rsid w:val="001259EC"/>
    <w:rsid w:val="00125E24"/>
    <w:rsid w:val="0012629B"/>
    <w:rsid w:val="001264AA"/>
    <w:rsid w:val="001269A6"/>
    <w:rsid w:val="00127305"/>
    <w:rsid w:val="001273A7"/>
    <w:rsid w:val="00127823"/>
    <w:rsid w:val="00131843"/>
    <w:rsid w:val="001322E0"/>
    <w:rsid w:val="001340D6"/>
    <w:rsid w:val="00134D09"/>
    <w:rsid w:val="00135D34"/>
    <w:rsid w:val="00135F14"/>
    <w:rsid w:val="00136C81"/>
    <w:rsid w:val="001379CB"/>
    <w:rsid w:val="00137D4A"/>
    <w:rsid w:val="00141598"/>
    <w:rsid w:val="00141BB5"/>
    <w:rsid w:val="00141F98"/>
    <w:rsid w:val="00142242"/>
    <w:rsid w:val="001423B0"/>
    <w:rsid w:val="001433CC"/>
    <w:rsid w:val="00144729"/>
    <w:rsid w:val="00145ABE"/>
    <w:rsid w:val="00147EE1"/>
    <w:rsid w:val="00150EAD"/>
    <w:rsid w:val="0015146D"/>
    <w:rsid w:val="0015148F"/>
    <w:rsid w:val="001514E5"/>
    <w:rsid w:val="00152058"/>
    <w:rsid w:val="001531AF"/>
    <w:rsid w:val="00153BA9"/>
    <w:rsid w:val="00154362"/>
    <w:rsid w:val="0015489A"/>
    <w:rsid w:val="00154F6A"/>
    <w:rsid w:val="00156A66"/>
    <w:rsid w:val="00157842"/>
    <w:rsid w:val="001579CA"/>
    <w:rsid w:val="00160E76"/>
    <w:rsid w:val="001613BD"/>
    <w:rsid w:val="00161B69"/>
    <w:rsid w:val="00162929"/>
    <w:rsid w:val="00162DDF"/>
    <w:rsid w:val="00162FCD"/>
    <w:rsid w:val="00163711"/>
    <w:rsid w:val="001638E4"/>
    <w:rsid w:val="00163EFB"/>
    <w:rsid w:val="00165AA9"/>
    <w:rsid w:val="00166A11"/>
    <w:rsid w:val="00166AEC"/>
    <w:rsid w:val="00166F6D"/>
    <w:rsid w:val="00167056"/>
    <w:rsid w:val="00170107"/>
    <w:rsid w:val="0017018D"/>
    <w:rsid w:val="00170A44"/>
    <w:rsid w:val="00170FD7"/>
    <w:rsid w:val="001712FA"/>
    <w:rsid w:val="00171528"/>
    <w:rsid w:val="00171E99"/>
    <w:rsid w:val="00172661"/>
    <w:rsid w:val="00172A27"/>
    <w:rsid w:val="00174215"/>
    <w:rsid w:val="001751BD"/>
    <w:rsid w:val="00175789"/>
    <w:rsid w:val="001762AB"/>
    <w:rsid w:val="001765A1"/>
    <w:rsid w:val="00176713"/>
    <w:rsid w:val="00176E8E"/>
    <w:rsid w:val="00180031"/>
    <w:rsid w:val="0018048E"/>
    <w:rsid w:val="0018068A"/>
    <w:rsid w:val="0018214F"/>
    <w:rsid w:val="00182D54"/>
    <w:rsid w:val="001847CE"/>
    <w:rsid w:val="00184B93"/>
    <w:rsid w:val="0018506E"/>
    <w:rsid w:val="001858AE"/>
    <w:rsid w:val="00185C86"/>
    <w:rsid w:val="00185EB6"/>
    <w:rsid w:val="00186E5F"/>
    <w:rsid w:val="00186F82"/>
    <w:rsid w:val="001876F4"/>
    <w:rsid w:val="00190A3E"/>
    <w:rsid w:val="00191629"/>
    <w:rsid w:val="00193D02"/>
    <w:rsid w:val="00193D7F"/>
    <w:rsid w:val="00194E8D"/>
    <w:rsid w:val="001951BD"/>
    <w:rsid w:val="00195D99"/>
    <w:rsid w:val="001965B9"/>
    <w:rsid w:val="001974BA"/>
    <w:rsid w:val="001974E1"/>
    <w:rsid w:val="00197869"/>
    <w:rsid w:val="001A01F5"/>
    <w:rsid w:val="001A27BE"/>
    <w:rsid w:val="001A2AE5"/>
    <w:rsid w:val="001A4AC3"/>
    <w:rsid w:val="001A4FE7"/>
    <w:rsid w:val="001A506D"/>
    <w:rsid w:val="001A580F"/>
    <w:rsid w:val="001A6ED8"/>
    <w:rsid w:val="001A6EF3"/>
    <w:rsid w:val="001A76D2"/>
    <w:rsid w:val="001B00C8"/>
    <w:rsid w:val="001B01D6"/>
    <w:rsid w:val="001B1717"/>
    <w:rsid w:val="001B1C85"/>
    <w:rsid w:val="001B209E"/>
    <w:rsid w:val="001B2B02"/>
    <w:rsid w:val="001B32F7"/>
    <w:rsid w:val="001B332D"/>
    <w:rsid w:val="001B41D2"/>
    <w:rsid w:val="001B5308"/>
    <w:rsid w:val="001B6EB6"/>
    <w:rsid w:val="001C06CA"/>
    <w:rsid w:val="001C0944"/>
    <w:rsid w:val="001C0B9C"/>
    <w:rsid w:val="001C339C"/>
    <w:rsid w:val="001C5486"/>
    <w:rsid w:val="001C58D5"/>
    <w:rsid w:val="001C6C40"/>
    <w:rsid w:val="001C7585"/>
    <w:rsid w:val="001D0391"/>
    <w:rsid w:val="001D0800"/>
    <w:rsid w:val="001D0C7E"/>
    <w:rsid w:val="001D0E3B"/>
    <w:rsid w:val="001D1314"/>
    <w:rsid w:val="001D14B9"/>
    <w:rsid w:val="001D17AC"/>
    <w:rsid w:val="001D253F"/>
    <w:rsid w:val="001D2E60"/>
    <w:rsid w:val="001D38FB"/>
    <w:rsid w:val="001D3A06"/>
    <w:rsid w:val="001D49CD"/>
    <w:rsid w:val="001D54C5"/>
    <w:rsid w:val="001D585F"/>
    <w:rsid w:val="001D6747"/>
    <w:rsid w:val="001E0006"/>
    <w:rsid w:val="001E10E1"/>
    <w:rsid w:val="001E4554"/>
    <w:rsid w:val="001E51DA"/>
    <w:rsid w:val="001E53B0"/>
    <w:rsid w:val="001E60E4"/>
    <w:rsid w:val="001E6EAE"/>
    <w:rsid w:val="001F08FD"/>
    <w:rsid w:val="001F15C5"/>
    <w:rsid w:val="001F1E40"/>
    <w:rsid w:val="001F1E92"/>
    <w:rsid w:val="001F1F9D"/>
    <w:rsid w:val="001F27E3"/>
    <w:rsid w:val="001F2836"/>
    <w:rsid w:val="001F2D57"/>
    <w:rsid w:val="001F4365"/>
    <w:rsid w:val="001F4578"/>
    <w:rsid w:val="001F554C"/>
    <w:rsid w:val="001F5F66"/>
    <w:rsid w:val="001F6376"/>
    <w:rsid w:val="001F6CD7"/>
    <w:rsid w:val="00200043"/>
    <w:rsid w:val="00201C08"/>
    <w:rsid w:val="002032A8"/>
    <w:rsid w:val="00203302"/>
    <w:rsid w:val="00203845"/>
    <w:rsid w:val="002039D6"/>
    <w:rsid w:val="00204610"/>
    <w:rsid w:val="00205687"/>
    <w:rsid w:val="00205BAB"/>
    <w:rsid w:val="00206047"/>
    <w:rsid w:val="00206522"/>
    <w:rsid w:val="00206B3F"/>
    <w:rsid w:val="00206D30"/>
    <w:rsid w:val="00207BA4"/>
    <w:rsid w:val="00207F61"/>
    <w:rsid w:val="00210051"/>
    <w:rsid w:val="00211747"/>
    <w:rsid w:val="0021209B"/>
    <w:rsid w:val="0021230A"/>
    <w:rsid w:val="00212973"/>
    <w:rsid w:val="00213719"/>
    <w:rsid w:val="00213A9D"/>
    <w:rsid w:val="002151F8"/>
    <w:rsid w:val="0021541E"/>
    <w:rsid w:val="00215F4E"/>
    <w:rsid w:val="002160D9"/>
    <w:rsid w:val="00216B51"/>
    <w:rsid w:val="00222DE4"/>
    <w:rsid w:val="00223269"/>
    <w:rsid w:val="00223369"/>
    <w:rsid w:val="00223439"/>
    <w:rsid w:val="00223BCD"/>
    <w:rsid w:val="00223BEA"/>
    <w:rsid w:val="00223C08"/>
    <w:rsid w:val="00225128"/>
    <w:rsid w:val="00226157"/>
    <w:rsid w:val="0022666C"/>
    <w:rsid w:val="00226AD1"/>
    <w:rsid w:val="00226DFE"/>
    <w:rsid w:val="00227700"/>
    <w:rsid w:val="002306E3"/>
    <w:rsid w:val="002307C9"/>
    <w:rsid w:val="00230E16"/>
    <w:rsid w:val="002311D1"/>
    <w:rsid w:val="00231649"/>
    <w:rsid w:val="00231F09"/>
    <w:rsid w:val="00232FFC"/>
    <w:rsid w:val="0023351B"/>
    <w:rsid w:val="0023375E"/>
    <w:rsid w:val="00233785"/>
    <w:rsid w:val="00233EAC"/>
    <w:rsid w:val="00234827"/>
    <w:rsid w:val="00234A70"/>
    <w:rsid w:val="00235866"/>
    <w:rsid w:val="00235A84"/>
    <w:rsid w:val="00236C43"/>
    <w:rsid w:val="00236FBF"/>
    <w:rsid w:val="00237602"/>
    <w:rsid w:val="0023763B"/>
    <w:rsid w:val="00242B07"/>
    <w:rsid w:val="00243A7D"/>
    <w:rsid w:val="00243CDD"/>
    <w:rsid w:val="00243F1B"/>
    <w:rsid w:val="00243FCD"/>
    <w:rsid w:val="00245FD3"/>
    <w:rsid w:val="002462A3"/>
    <w:rsid w:val="00246BA9"/>
    <w:rsid w:val="002472B4"/>
    <w:rsid w:val="00250D3B"/>
    <w:rsid w:val="0025135E"/>
    <w:rsid w:val="002518CA"/>
    <w:rsid w:val="002519D1"/>
    <w:rsid w:val="00251FE3"/>
    <w:rsid w:val="002523C5"/>
    <w:rsid w:val="0025259B"/>
    <w:rsid w:val="00252739"/>
    <w:rsid w:val="00253F4A"/>
    <w:rsid w:val="0025452F"/>
    <w:rsid w:val="00254FCF"/>
    <w:rsid w:val="0025635E"/>
    <w:rsid w:val="00256545"/>
    <w:rsid w:val="002567AC"/>
    <w:rsid w:val="00256CFA"/>
    <w:rsid w:val="00257274"/>
    <w:rsid w:val="00257D9C"/>
    <w:rsid w:val="00260F04"/>
    <w:rsid w:val="0026104C"/>
    <w:rsid w:val="0026155C"/>
    <w:rsid w:val="00261F3B"/>
    <w:rsid w:val="002620B2"/>
    <w:rsid w:val="00262DCF"/>
    <w:rsid w:val="00265704"/>
    <w:rsid w:val="002657D2"/>
    <w:rsid w:val="0026615B"/>
    <w:rsid w:val="0026667F"/>
    <w:rsid w:val="00266C85"/>
    <w:rsid w:val="00266D0A"/>
    <w:rsid w:val="00266E29"/>
    <w:rsid w:val="0026763D"/>
    <w:rsid w:val="002677CD"/>
    <w:rsid w:val="002677DD"/>
    <w:rsid w:val="00270C03"/>
    <w:rsid w:val="00271982"/>
    <w:rsid w:val="00271A9F"/>
    <w:rsid w:val="00271AB0"/>
    <w:rsid w:val="00272EAC"/>
    <w:rsid w:val="00273228"/>
    <w:rsid w:val="002735FD"/>
    <w:rsid w:val="00273C74"/>
    <w:rsid w:val="00273DF1"/>
    <w:rsid w:val="002743DB"/>
    <w:rsid w:val="00274EFC"/>
    <w:rsid w:val="00275239"/>
    <w:rsid w:val="00276007"/>
    <w:rsid w:val="00277187"/>
    <w:rsid w:val="00277C19"/>
    <w:rsid w:val="00280701"/>
    <w:rsid w:val="00280939"/>
    <w:rsid w:val="00280962"/>
    <w:rsid w:val="00281030"/>
    <w:rsid w:val="00282374"/>
    <w:rsid w:val="00282D8C"/>
    <w:rsid w:val="0028302A"/>
    <w:rsid w:val="002838C9"/>
    <w:rsid w:val="002841F1"/>
    <w:rsid w:val="00284737"/>
    <w:rsid w:val="00284FB9"/>
    <w:rsid w:val="002850B5"/>
    <w:rsid w:val="00285FBE"/>
    <w:rsid w:val="00290C34"/>
    <w:rsid w:val="00291343"/>
    <w:rsid w:val="00291634"/>
    <w:rsid w:val="00291B42"/>
    <w:rsid w:val="00291D87"/>
    <w:rsid w:val="002927CA"/>
    <w:rsid w:val="00293A28"/>
    <w:rsid w:val="002949AC"/>
    <w:rsid w:val="00295892"/>
    <w:rsid w:val="00295C8E"/>
    <w:rsid w:val="0029682E"/>
    <w:rsid w:val="00297351"/>
    <w:rsid w:val="00297C2E"/>
    <w:rsid w:val="002A06D6"/>
    <w:rsid w:val="002A3A21"/>
    <w:rsid w:val="002A3B17"/>
    <w:rsid w:val="002A3B72"/>
    <w:rsid w:val="002A4AE0"/>
    <w:rsid w:val="002A53E8"/>
    <w:rsid w:val="002A5471"/>
    <w:rsid w:val="002A575C"/>
    <w:rsid w:val="002A5C9D"/>
    <w:rsid w:val="002A66A7"/>
    <w:rsid w:val="002A6D50"/>
    <w:rsid w:val="002A6F63"/>
    <w:rsid w:val="002A7AD6"/>
    <w:rsid w:val="002B07E3"/>
    <w:rsid w:val="002B0A43"/>
    <w:rsid w:val="002B48D3"/>
    <w:rsid w:val="002B56C1"/>
    <w:rsid w:val="002B61CB"/>
    <w:rsid w:val="002B6A1D"/>
    <w:rsid w:val="002B6A31"/>
    <w:rsid w:val="002B72C0"/>
    <w:rsid w:val="002C16AC"/>
    <w:rsid w:val="002C1C85"/>
    <w:rsid w:val="002C34CA"/>
    <w:rsid w:val="002C388F"/>
    <w:rsid w:val="002C3DC6"/>
    <w:rsid w:val="002C4373"/>
    <w:rsid w:val="002C4BFB"/>
    <w:rsid w:val="002C4E4A"/>
    <w:rsid w:val="002C4E6F"/>
    <w:rsid w:val="002C579B"/>
    <w:rsid w:val="002C6C45"/>
    <w:rsid w:val="002C7210"/>
    <w:rsid w:val="002C7A21"/>
    <w:rsid w:val="002D1A8F"/>
    <w:rsid w:val="002D39C2"/>
    <w:rsid w:val="002D60BB"/>
    <w:rsid w:val="002D6254"/>
    <w:rsid w:val="002D6976"/>
    <w:rsid w:val="002E075E"/>
    <w:rsid w:val="002E08D4"/>
    <w:rsid w:val="002E0B57"/>
    <w:rsid w:val="002E14B6"/>
    <w:rsid w:val="002E17D5"/>
    <w:rsid w:val="002E1CC9"/>
    <w:rsid w:val="002E1F40"/>
    <w:rsid w:val="002E4C98"/>
    <w:rsid w:val="002E4FBE"/>
    <w:rsid w:val="002E619A"/>
    <w:rsid w:val="002E64FE"/>
    <w:rsid w:val="002E76C3"/>
    <w:rsid w:val="002E78F4"/>
    <w:rsid w:val="002F04DA"/>
    <w:rsid w:val="002F0E53"/>
    <w:rsid w:val="002F10F6"/>
    <w:rsid w:val="002F170D"/>
    <w:rsid w:val="002F180D"/>
    <w:rsid w:val="002F3396"/>
    <w:rsid w:val="002F35BD"/>
    <w:rsid w:val="002F3ECA"/>
    <w:rsid w:val="002F52D8"/>
    <w:rsid w:val="002F5BF9"/>
    <w:rsid w:val="00300085"/>
    <w:rsid w:val="003009C7"/>
    <w:rsid w:val="00300FC0"/>
    <w:rsid w:val="00301FB2"/>
    <w:rsid w:val="0030265C"/>
    <w:rsid w:val="00302703"/>
    <w:rsid w:val="00302844"/>
    <w:rsid w:val="00302ADC"/>
    <w:rsid w:val="0030588B"/>
    <w:rsid w:val="00306D41"/>
    <w:rsid w:val="003074A8"/>
    <w:rsid w:val="0030780D"/>
    <w:rsid w:val="00307C92"/>
    <w:rsid w:val="00307DE7"/>
    <w:rsid w:val="00310630"/>
    <w:rsid w:val="00311A2D"/>
    <w:rsid w:val="00312F19"/>
    <w:rsid w:val="0031304A"/>
    <w:rsid w:val="0031380D"/>
    <w:rsid w:val="00313987"/>
    <w:rsid w:val="00313E8F"/>
    <w:rsid w:val="00314CDF"/>
    <w:rsid w:val="00315A20"/>
    <w:rsid w:val="00315CF8"/>
    <w:rsid w:val="00316554"/>
    <w:rsid w:val="00316D25"/>
    <w:rsid w:val="00316ED0"/>
    <w:rsid w:val="00316EF2"/>
    <w:rsid w:val="00317097"/>
    <w:rsid w:val="003177FF"/>
    <w:rsid w:val="00320EA2"/>
    <w:rsid w:val="003211DC"/>
    <w:rsid w:val="003218FD"/>
    <w:rsid w:val="00322B2B"/>
    <w:rsid w:val="0032344E"/>
    <w:rsid w:val="0032399D"/>
    <w:rsid w:val="00326318"/>
    <w:rsid w:val="00326E2C"/>
    <w:rsid w:val="0032701A"/>
    <w:rsid w:val="0033024F"/>
    <w:rsid w:val="00331224"/>
    <w:rsid w:val="00331784"/>
    <w:rsid w:val="00332D96"/>
    <w:rsid w:val="00332F90"/>
    <w:rsid w:val="0033330B"/>
    <w:rsid w:val="0033333E"/>
    <w:rsid w:val="003340FF"/>
    <w:rsid w:val="0033724B"/>
    <w:rsid w:val="00337757"/>
    <w:rsid w:val="003401ED"/>
    <w:rsid w:val="00340AA3"/>
    <w:rsid w:val="00340C48"/>
    <w:rsid w:val="003417B5"/>
    <w:rsid w:val="003429C7"/>
    <w:rsid w:val="00343115"/>
    <w:rsid w:val="00343444"/>
    <w:rsid w:val="00345FF7"/>
    <w:rsid w:val="003463D2"/>
    <w:rsid w:val="00346BBF"/>
    <w:rsid w:val="00347003"/>
    <w:rsid w:val="003470A5"/>
    <w:rsid w:val="00347414"/>
    <w:rsid w:val="00347810"/>
    <w:rsid w:val="0035068D"/>
    <w:rsid w:val="0035089B"/>
    <w:rsid w:val="00350A3E"/>
    <w:rsid w:val="0035155C"/>
    <w:rsid w:val="00352057"/>
    <w:rsid w:val="00352464"/>
    <w:rsid w:val="00352BBD"/>
    <w:rsid w:val="003538C4"/>
    <w:rsid w:val="003552E8"/>
    <w:rsid w:val="003553F5"/>
    <w:rsid w:val="003554A3"/>
    <w:rsid w:val="00355896"/>
    <w:rsid w:val="0035664C"/>
    <w:rsid w:val="00357013"/>
    <w:rsid w:val="0035729B"/>
    <w:rsid w:val="0036019A"/>
    <w:rsid w:val="00360EC2"/>
    <w:rsid w:val="00361C8E"/>
    <w:rsid w:val="00362C99"/>
    <w:rsid w:val="00364F3C"/>
    <w:rsid w:val="003650B2"/>
    <w:rsid w:val="00365391"/>
    <w:rsid w:val="003659A0"/>
    <w:rsid w:val="003661DD"/>
    <w:rsid w:val="00366286"/>
    <w:rsid w:val="00366F75"/>
    <w:rsid w:val="003670AA"/>
    <w:rsid w:val="0036723F"/>
    <w:rsid w:val="00367D36"/>
    <w:rsid w:val="00367D39"/>
    <w:rsid w:val="00370062"/>
    <w:rsid w:val="003714CE"/>
    <w:rsid w:val="00373083"/>
    <w:rsid w:val="003733E6"/>
    <w:rsid w:val="00373404"/>
    <w:rsid w:val="00373A44"/>
    <w:rsid w:val="0037463F"/>
    <w:rsid w:val="00374891"/>
    <w:rsid w:val="003749A7"/>
    <w:rsid w:val="00375266"/>
    <w:rsid w:val="003757D9"/>
    <w:rsid w:val="00375C54"/>
    <w:rsid w:val="00375F52"/>
    <w:rsid w:val="0037716B"/>
    <w:rsid w:val="003776BB"/>
    <w:rsid w:val="00377789"/>
    <w:rsid w:val="0037787B"/>
    <w:rsid w:val="0037789C"/>
    <w:rsid w:val="00380104"/>
    <w:rsid w:val="003816D8"/>
    <w:rsid w:val="00381C5B"/>
    <w:rsid w:val="003822B1"/>
    <w:rsid w:val="00382CD3"/>
    <w:rsid w:val="003832B4"/>
    <w:rsid w:val="00383718"/>
    <w:rsid w:val="003842FE"/>
    <w:rsid w:val="003848AB"/>
    <w:rsid w:val="00385A9D"/>
    <w:rsid w:val="00385C7D"/>
    <w:rsid w:val="00385D8A"/>
    <w:rsid w:val="00386AED"/>
    <w:rsid w:val="00386F5E"/>
    <w:rsid w:val="0038753E"/>
    <w:rsid w:val="00387D00"/>
    <w:rsid w:val="003902A6"/>
    <w:rsid w:val="003902D9"/>
    <w:rsid w:val="003908E2"/>
    <w:rsid w:val="00390964"/>
    <w:rsid w:val="00391453"/>
    <w:rsid w:val="00392A54"/>
    <w:rsid w:val="00392FD7"/>
    <w:rsid w:val="00393DB3"/>
    <w:rsid w:val="003950C2"/>
    <w:rsid w:val="00395334"/>
    <w:rsid w:val="00395539"/>
    <w:rsid w:val="00396162"/>
    <w:rsid w:val="00396366"/>
    <w:rsid w:val="00396E53"/>
    <w:rsid w:val="00397274"/>
    <w:rsid w:val="00397302"/>
    <w:rsid w:val="00397553"/>
    <w:rsid w:val="00397580"/>
    <w:rsid w:val="003A0AC7"/>
    <w:rsid w:val="003A13EA"/>
    <w:rsid w:val="003A26C3"/>
    <w:rsid w:val="003A3702"/>
    <w:rsid w:val="003A4256"/>
    <w:rsid w:val="003A4341"/>
    <w:rsid w:val="003A570F"/>
    <w:rsid w:val="003A7408"/>
    <w:rsid w:val="003B0B6F"/>
    <w:rsid w:val="003B1075"/>
    <w:rsid w:val="003B3120"/>
    <w:rsid w:val="003B43BF"/>
    <w:rsid w:val="003B443B"/>
    <w:rsid w:val="003B4639"/>
    <w:rsid w:val="003B55B7"/>
    <w:rsid w:val="003B5E9B"/>
    <w:rsid w:val="003B642C"/>
    <w:rsid w:val="003B6436"/>
    <w:rsid w:val="003B6681"/>
    <w:rsid w:val="003B6AE2"/>
    <w:rsid w:val="003B6D58"/>
    <w:rsid w:val="003B7411"/>
    <w:rsid w:val="003B7969"/>
    <w:rsid w:val="003B7D70"/>
    <w:rsid w:val="003C0065"/>
    <w:rsid w:val="003C04DD"/>
    <w:rsid w:val="003C14E2"/>
    <w:rsid w:val="003C2384"/>
    <w:rsid w:val="003C25B3"/>
    <w:rsid w:val="003C3234"/>
    <w:rsid w:val="003C5412"/>
    <w:rsid w:val="003C5438"/>
    <w:rsid w:val="003C5673"/>
    <w:rsid w:val="003C57FB"/>
    <w:rsid w:val="003C671A"/>
    <w:rsid w:val="003D02DA"/>
    <w:rsid w:val="003D09B1"/>
    <w:rsid w:val="003D28C0"/>
    <w:rsid w:val="003D2F10"/>
    <w:rsid w:val="003D310F"/>
    <w:rsid w:val="003D3AC1"/>
    <w:rsid w:val="003D3D6D"/>
    <w:rsid w:val="003D50C6"/>
    <w:rsid w:val="003D57E1"/>
    <w:rsid w:val="003D6CE8"/>
    <w:rsid w:val="003D7219"/>
    <w:rsid w:val="003D7F67"/>
    <w:rsid w:val="003E02D1"/>
    <w:rsid w:val="003E075C"/>
    <w:rsid w:val="003E0890"/>
    <w:rsid w:val="003E109C"/>
    <w:rsid w:val="003E2006"/>
    <w:rsid w:val="003E2BA7"/>
    <w:rsid w:val="003E3EED"/>
    <w:rsid w:val="003E4ED7"/>
    <w:rsid w:val="003E5496"/>
    <w:rsid w:val="003E6EC5"/>
    <w:rsid w:val="003E74BD"/>
    <w:rsid w:val="003F06E7"/>
    <w:rsid w:val="003F0B27"/>
    <w:rsid w:val="003F0EFC"/>
    <w:rsid w:val="003F1696"/>
    <w:rsid w:val="003F1999"/>
    <w:rsid w:val="003F1B4D"/>
    <w:rsid w:val="003F2781"/>
    <w:rsid w:val="003F3478"/>
    <w:rsid w:val="003F49CD"/>
    <w:rsid w:val="003F4B11"/>
    <w:rsid w:val="003F5539"/>
    <w:rsid w:val="003F5EEC"/>
    <w:rsid w:val="003F7153"/>
    <w:rsid w:val="003F7875"/>
    <w:rsid w:val="003F7AFB"/>
    <w:rsid w:val="004008E4"/>
    <w:rsid w:val="00401535"/>
    <w:rsid w:val="00401573"/>
    <w:rsid w:val="00401745"/>
    <w:rsid w:val="0040562F"/>
    <w:rsid w:val="00406F60"/>
    <w:rsid w:val="0040729B"/>
    <w:rsid w:val="004103B4"/>
    <w:rsid w:val="00410AE9"/>
    <w:rsid w:val="004127EF"/>
    <w:rsid w:val="00412B65"/>
    <w:rsid w:val="004151EA"/>
    <w:rsid w:val="0041678A"/>
    <w:rsid w:val="0041680C"/>
    <w:rsid w:val="00420D12"/>
    <w:rsid w:val="00421767"/>
    <w:rsid w:val="00423812"/>
    <w:rsid w:val="00424F7D"/>
    <w:rsid w:val="00425C47"/>
    <w:rsid w:val="004272F4"/>
    <w:rsid w:val="004274C3"/>
    <w:rsid w:val="0042793C"/>
    <w:rsid w:val="004301FF"/>
    <w:rsid w:val="004309CC"/>
    <w:rsid w:val="0043330D"/>
    <w:rsid w:val="00434F4F"/>
    <w:rsid w:val="00435E8B"/>
    <w:rsid w:val="0043691E"/>
    <w:rsid w:val="00436F79"/>
    <w:rsid w:val="00437C21"/>
    <w:rsid w:val="00440854"/>
    <w:rsid w:val="0044115B"/>
    <w:rsid w:val="004411C7"/>
    <w:rsid w:val="00441981"/>
    <w:rsid w:val="00441CB7"/>
    <w:rsid w:val="00442C78"/>
    <w:rsid w:val="004465B7"/>
    <w:rsid w:val="00446DA8"/>
    <w:rsid w:val="00446F1F"/>
    <w:rsid w:val="00452147"/>
    <w:rsid w:val="00453844"/>
    <w:rsid w:val="00453ED7"/>
    <w:rsid w:val="004551AD"/>
    <w:rsid w:val="00455315"/>
    <w:rsid w:val="00455C30"/>
    <w:rsid w:val="00456F56"/>
    <w:rsid w:val="00456F85"/>
    <w:rsid w:val="00457C2C"/>
    <w:rsid w:val="0046029F"/>
    <w:rsid w:val="004639EA"/>
    <w:rsid w:val="00466AF9"/>
    <w:rsid w:val="00466D12"/>
    <w:rsid w:val="0046725F"/>
    <w:rsid w:val="00467CC1"/>
    <w:rsid w:val="00470BAA"/>
    <w:rsid w:val="00472ACD"/>
    <w:rsid w:val="00474002"/>
    <w:rsid w:val="00475233"/>
    <w:rsid w:val="004753DD"/>
    <w:rsid w:val="00475C95"/>
    <w:rsid w:val="00475E5B"/>
    <w:rsid w:val="00477846"/>
    <w:rsid w:val="004779BB"/>
    <w:rsid w:val="00481148"/>
    <w:rsid w:val="004811F4"/>
    <w:rsid w:val="00482C50"/>
    <w:rsid w:val="00483AE6"/>
    <w:rsid w:val="0048401D"/>
    <w:rsid w:val="0048409D"/>
    <w:rsid w:val="00484591"/>
    <w:rsid w:val="00484BC9"/>
    <w:rsid w:val="004852DD"/>
    <w:rsid w:val="00490684"/>
    <w:rsid w:val="00492433"/>
    <w:rsid w:val="00492CD2"/>
    <w:rsid w:val="0049424A"/>
    <w:rsid w:val="00494FF1"/>
    <w:rsid w:val="004954F5"/>
    <w:rsid w:val="00496140"/>
    <w:rsid w:val="004964FA"/>
    <w:rsid w:val="00496B25"/>
    <w:rsid w:val="00496DBB"/>
    <w:rsid w:val="00496E65"/>
    <w:rsid w:val="004A0B74"/>
    <w:rsid w:val="004A1526"/>
    <w:rsid w:val="004A1597"/>
    <w:rsid w:val="004A21E9"/>
    <w:rsid w:val="004A28EA"/>
    <w:rsid w:val="004A2F4F"/>
    <w:rsid w:val="004A4110"/>
    <w:rsid w:val="004A4278"/>
    <w:rsid w:val="004A4777"/>
    <w:rsid w:val="004A481B"/>
    <w:rsid w:val="004A4A2F"/>
    <w:rsid w:val="004A4E60"/>
    <w:rsid w:val="004A54DA"/>
    <w:rsid w:val="004A59BE"/>
    <w:rsid w:val="004A646C"/>
    <w:rsid w:val="004A7D62"/>
    <w:rsid w:val="004B019A"/>
    <w:rsid w:val="004B1169"/>
    <w:rsid w:val="004B1766"/>
    <w:rsid w:val="004B25F5"/>
    <w:rsid w:val="004B2A81"/>
    <w:rsid w:val="004B36A3"/>
    <w:rsid w:val="004B3B86"/>
    <w:rsid w:val="004B4AB4"/>
    <w:rsid w:val="004B53A4"/>
    <w:rsid w:val="004B597B"/>
    <w:rsid w:val="004B5D87"/>
    <w:rsid w:val="004B6F5E"/>
    <w:rsid w:val="004B7713"/>
    <w:rsid w:val="004B7C4B"/>
    <w:rsid w:val="004C1DFE"/>
    <w:rsid w:val="004C2CBC"/>
    <w:rsid w:val="004C5D5D"/>
    <w:rsid w:val="004C6D55"/>
    <w:rsid w:val="004C7A44"/>
    <w:rsid w:val="004C7E08"/>
    <w:rsid w:val="004D2E52"/>
    <w:rsid w:val="004D2F5A"/>
    <w:rsid w:val="004D38CC"/>
    <w:rsid w:val="004D4145"/>
    <w:rsid w:val="004D43A7"/>
    <w:rsid w:val="004D4E49"/>
    <w:rsid w:val="004D51D7"/>
    <w:rsid w:val="004D772D"/>
    <w:rsid w:val="004D7949"/>
    <w:rsid w:val="004D7BB7"/>
    <w:rsid w:val="004E1180"/>
    <w:rsid w:val="004E1CC0"/>
    <w:rsid w:val="004E2207"/>
    <w:rsid w:val="004E30B9"/>
    <w:rsid w:val="004E5136"/>
    <w:rsid w:val="004E5D31"/>
    <w:rsid w:val="004E6051"/>
    <w:rsid w:val="004E62A2"/>
    <w:rsid w:val="004E6396"/>
    <w:rsid w:val="004E777D"/>
    <w:rsid w:val="004F0942"/>
    <w:rsid w:val="004F30E5"/>
    <w:rsid w:val="004F336A"/>
    <w:rsid w:val="004F3CC9"/>
    <w:rsid w:val="004F3F61"/>
    <w:rsid w:val="004F59A2"/>
    <w:rsid w:val="004F7063"/>
    <w:rsid w:val="004F7810"/>
    <w:rsid w:val="00500204"/>
    <w:rsid w:val="00500A44"/>
    <w:rsid w:val="00501D0B"/>
    <w:rsid w:val="00501FC3"/>
    <w:rsid w:val="005031BE"/>
    <w:rsid w:val="0050345F"/>
    <w:rsid w:val="00504256"/>
    <w:rsid w:val="00504572"/>
    <w:rsid w:val="005054F8"/>
    <w:rsid w:val="0050601E"/>
    <w:rsid w:val="00506A72"/>
    <w:rsid w:val="00506F46"/>
    <w:rsid w:val="0050722C"/>
    <w:rsid w:val="00507962"/>
    <w:rsid w:val="00507C73"/>
    <w:rsid w:val="005102B1"/>
    <w:rsid w:val="005106EC"/>
    <w:rsid w:val="00512CFC"/>
    <w:rsid w:val="00513543"/>
    <w:rsid w:val="00513711"/>
    <w:rsid w:val="00514D32"/>
    <w:rsid w:val="00514DDE"/>
    <w:rsid w:val="00514EEC"/>
    <w:rsid w:val="00515A2E"/>
    <w:rsid w:val="00515FF4"/>
    <w:rsid w:val="00516204"/>
    <w:rsid w:val="00516900"/>
    <w:rsid w:val="005169B3"/>
    <w:rsid w:val="00516DF3"/>
    <w:rsid w:val="00516F83"/>
    <w:rsid w:val="005175BE"/>
    <w:rsid w:val="0051798D"/>
    <w:rsid w:val="00517BBC"/>
    <w:rsid w:val="00521800"/>
    <w:rsid w:val="00522034"/>
    <w:rsid w:val="005223E4"/>
    <w:rsid w:val="00522546"/>
    <w:rsid w:val="0052388B"/>
    <w:rsid w:val="00523E59"/>
    <w:rsid w:val="00524CFB"/>
    <w:rsid w:val="00527493"/>
    <w:rsid w:val="005276A0"/>
    <w:rsid w:val="00530032"/>
    <w:rsid w:val="0053051B"/>
    <w:rsid w:val="005309D2"/>
    <w:rsid w:val="00530ECB"/>
    <w:rsid w:val="00531460"/>
    <w:rsid w:val="00531ED1"/>
    <w:rsid w:val="00531F8A"/>
    <w:rsid w:val="0053259C"/>
    <w:rsid w:val="00532C60"/>
    <w:rsid w:val="00532EF0"/>
    <w:rsid w:val="00533622"/>
    <w:rsid w:val="00533C09"/>
    <w:rsid w:val="005353EB"/>
    <w:rsid w:val="005355B1"/>
    <w:rsid w:val="005362D6"/>
    <w:rsid w:val="005369DE"/>
    <w:rsid w:val="005373A0"/>
    <w:rsid w:val="0053777D"/>
    <w:rsid w:val="00540771"/>
    <w:rsid w:val="00540DA4"/>
    <w:rsid w:val="005418A0"/>
    <w:rsid w:val="00542043"/>
    <w:rsid w:val="005420BB"/>
    <w:rsid w:val="005429F7"/>
    <w:rsid w:val="005430DF"/>
    <w:rsid w:val="0054449B"/>
    <w:rsid w:val="00544AE9"/>
    <w:rsid w:val="00545801"/>
    <w:rsid w:val="005469F0"/>
    <w:rsid w:val="00547142"/>
    <w:rsid w:val="005501D3"/>
    <w:rsid w:val="00551610"/>
    <w:rsid w:val="005528C6"/>
    <w:rsid w:val="00552C30"/>
    <w:rsid w:val="00552C3F"/>
    <w:rsid w:val="005531AB"/>
    <w:rsid w:val="00553839"/>
    <w:rsid w:val="00554660"/>
    <w:rsid w:val="0055492C"/>
    <w:rsid w:val="0055756F"/>
    <w:rsid w:val="00557B41"/>
    <w:rsid w:val="00557C1A"/>
    <w:rsid w:val="0056223F"/>
    <w:rsid w:val="005641F4"/>
    <w:rsid w:val="00565E4D"/>
    <w:rsid w:val="00566710"/>
    <w:rsid w:val="00570FDC"/>
    <w:rsid w:val="00571F5F"/>
    <w:rsid w:val="00571F95"/>
    <w:rsid w:val="0057317C"/>
    <w:rsid w:val="00573B4A"/>
    <w:rsid w:val="005740AA"/>
    <w:rsid w:val="00574577"/>
    <w:rsid w:val="0057494C"/>
    <w:rsid w:val="00575C0C"/>
    <w:rsid w:val="00576297"/>
    <w:rsid w:val="00576478"/>
    <w:rsid w:val="0057748F"/>
    <w:rsid w:val="00577956"/>
    <w:rsid w:val="00577B31"/>
    <w:rsid w:val="005800FB"/>
    <w:rsid w:val="00581200"/>
    <w:rsid w:val="0058229F"/>
    <w:rsid w:val="005831F9"/>
    <w:rsid w:val="005839B9"/>
    <w:rsid w:val="00584883"/>
    <w:rsid w:val="00584D2B"/>
    <w:rsid w:val="00586107"/>
    <w:rsid w:val="0058678E"/>
    <w:rsid w:val="005867C2"/>
    <w:rsid w:val="00590263"/>
    <w:rsid w:val="005904A2"/>
    <w:rsid w:val="00592F64"/>
    <w:rsid w:val="00595095"/>
    <w:rsid w:val="005954C1"/>
    <w:rsid w:val="00596421"/>
    <w:rsid w:val="00596A64"/>
    <w:rsid w:val="00596B97"/>
    <w:rsid w:val="0059758C"/>
    <w:rsid w:val="005A0FA3"/>
    <w:rsid w:val="005A1A7D"/>
    <w:rsid w:val="005A215C"/>
    <w:rsid w:val="005A3240"/>
    <w:rsid w:val="005A4688"/>
    <w:rsid w:val="005A47AD"/>
    <w:rsid w:val="005A4B5E"/>
    <w:rsid w:val="005A5269"/>
    <w:rsid w:val="005A5DA1"/>
    <w:rsid w:val="005A6AEF"/>
    <w:rsid w:val="005A7225"/>
    <w:rsid w:val="005A74CD"/>
    <w:rsid w:val="005B1628"/>
    <w:rsid w:val="005B189E"/>
    <w:rsid w:val="005B19DE"/>
    <w:rsid w:val="005B2BC9"/>
    <w:rsid w:val="005B31CE"/>
    <w:rsid w:val="005B3355"/>
    <w:rsid w:val="005B3B73"/>
    <w:rsid w:val="005B42BE"/>
    <w:rsid w:val="005B4ABC"/>
    <w:rsid w:val="005B4C25"/>
    <w:rsid w:val="005B4F16"/>
    <w:rsid w:val="005B5D5C"/>
    <w:rsid w:val="005B6CA6"/>
    <w:rsid w:val="005B6E46"/>
    <w:rsid w:val="005B7D79"/>
    <w:rsid w:val="005B7D7B"/>
    <w:rsid w:val="005C1006"/>
    <w:rsid w:val="005C19EA"/>
    <w:rsid w:val="005C1ADE"/>
    <w:rsid w:val="005C2936"/>
    <w:rsid w:val="005C2B13"/>
    <w:rsid w:val="005C40AB"/>
    <w:rsid w:val="005C5125"/>
    <w:rsid w:val="005C54E2"/>
    <w:rsid w:val="005C6376"/>
    <w:rsid w:val="005C6433"/>
    <w:rsid w:val="005C6743"/>
    <w:rsid w:val="005C721F"/>
    <w:rsid w:val="005D07C8"/>
    <w:rsid w:val="005D1A47"/>
    <w:rsid w:val="005D1CAC"/>
    <w:rsid w:val="005D2A2E"/>
    <w:rsid w:val="005D2AEF"/>
    <w:rsid w:val="005D2D3E"/>
    <w:rsid w:val="005D31B7"/>
    <w:rsid w:val="005D3A89"/>
    <w:rsid w:val="005D3B84"/>
    <w:rsid w:val="005D3F65"/>
    <w:rsid w:val="005D411D"/>
    <w:rsid w:val="005D4F1A"/>
    <w:rsid w:val="005D5DDC"/>
    <w:rsid w:val="005D6F18"/>
    <w:rsid w:val="005D717E"/>
    <w:rsid w:val="005D7971"/>
    <w:rsid w:val="005D7BAB"/>
    <w:rsid w:val="005E078C"/>
    <w:rsid w:val="005E2055"/>
    <w:rsid w:val="005E23E3"/>
    <w:rsid w:val="005E2C31"/>
    <w:rsid w:val="005E4FB1"/>
    <w:rsid w:val="005E4FD6"/>
    <w:rsid w:val="005E5C86"/>
    <w:rsid w:val="005E68B4"/>
    <w:rsid w:val="005E709D"/>
    <w:rsid w:val="005F037A"/>
    <w:rsid w:val="005F0EC8"/>
    <w:rsid w:val="005F118B"/>
    <w:rsid w:val="005F297D"/>
    <w:rsid w:val="005F2B5D"/>
    <w:rsid w:val="005F2CA4"/>
    <w:rsid w:val="005F31E0"/>
    <w:rsid w:val="005F34D4"/>
    <w:rsid w:val="005F39F2"/>
    <w:rsid w:val="005F4A3B"/>
    <w:rsid w:val="005F6136"/>
    <w:rsid w:val="005F688F"/>
    <w:rsid w:val="005F6B84"/>
    <w:rsid w:val="005F79BF"/>
    <w:rsid w:val="005F7DF8"/>
    <w:rsid w:val="00600BB6"/>
    <w:rsid w:val="00600EA6"/>
    <w:rsid w:val="00601262"/>
    <w:rsid w:val="0060151A"/>
    <w:rsid w:val="00601E50"/>
    <w:rsid w:val="006028FC"/>
    <w:rsid w:val="00602EB3"/>
    <w:rsid w:val="0060356F"/>
    <w:rsid w:val="0060543A"/>
    <w:rsid w:val="006064AD"/>
    <w:rsid w:val="00606A95"/>
    <w:rsid w:val="00606B0D"/>
    <w:rsid w:val="00606BC1"/>
    <w:rsid w:val="00607672"/>
    <w:rsid w:val="00607950"/>
    <w:rsid w:val="00607DE6"/>
    <w:rsid w:val="006101A5"/>
    <w:rsid w:val="0061208C"/>
    <w:rsid w:val="006127EE"/>
    <w:rsid w:val="006133CC"/>
    <w:rsid w:val="00614ABB"/>
    <w:rsid w:val="00614EA8"/>
    <w:rsid w:val="00617E83"/>
    <w:rsid w:val="00620D58"/>
    <w:rsid w:val="006210BA"/>
    <w:rsid w:val="0062122B"/>
    <w:rsid w:val="0062327B"/>
    <w:rsid w:val="00623891"/>
    <w:rsid w:val="00623E5E"/>
    <w:rsid w:val="0062528E"/>
    <w:rsid w:val="0062533A"/>
    <w:rsid w:val="0062629E"/>
    <w:rsid w:val="0062630D"/>
    <w:rsid w:val="00627918"/>
    <w:rsid w:val="006279AF"/>
    <w:rsid w:val="006313FC"/>
    <w:rsid w:val="0063168F"/>
    <w:rsid w:val="00631EB8"/>
    <w:rsid w:val="006332E3"/>
    <w:rsid w:val="00634977"/>
    <w:rsid w:val="0063573B"/>
    <w:rsid w:val="006357AC"/>
    <w:rsid w:val="00637669"/>
    <w:rsid w:val="00637E01"/>
    <w:rsid w:val="00637E64"/>
    <w:rsid w:val="00637F04"/>
    <w:rsid w:val="006416E4"/>
    <w:rsid w:val="00641A83"/>
    <w:rsid w:val="00641BEF"/>
    <w:rsid w:val="00642AAD"/>
    <w:rsid w:val="00644627"/>
    <w:rsid w:val="006454E1"/>
    <w:rsid w:val="00645721"/>
    <w:rsid w:val="00645879"/>
    <w:rsid w:val="006466ED"/>
    <w:rsid w:val="00650812"/>
    <w:rsid w:val="00651095"/>
    <w:rsid w:val="00652C00"/>
    <w:rsid w:val="00653042"/>
    <w:rsid w:val="006539F2"/>
    <w:rsid w:val="00654341"/>
    <w:rsid w:val="00655040"/>
    <w:rsid w:val="00655C50"/>
    <w:rsid w:val="00657FE7"/>
    <w:rsid w:val="006604AF"/>
    <w:rsid w:val="00660BA6"/>
    <w:rsid w:val="00660ECA"/>
    <w:rsid w:val="006620BC"/>
    <w:rsid w:val="00663A94"/>
    <w:rsid w:val="006641E3"/>
    <w:rsid w:val="00664C22"/>
    <w:rsid w:val="00664C56"/>
    <w:rsid w:val="00665306"/>
    <w:rsid w:val="006664C4"/>
    <w:rsid w:val="00667BCF"/>
    <w:rsid w:val="006705B3"/>
    <w:rsid w:val="00670A21"/>
    <w:rsid w:val="00670DD9"/>
    <w:rsid w:val="00671235"/>
    <w:rsid w:val="0067169F"/>
    <w:rsid w:val="0067177C"/>
    <w:rsid w:val="00672426"/>
    <w:rsid w:val="00674469"/>
    <w:rsid w:val="00675746"/>
    <w:rsid w:val="00675C58"/>
    <w:rsid w:val="00675D08"/>
    <w:rsid w:val="00675D3A"/>
    <w:rsid w:val="006766E3"/>
    <w:rsid w:val="0067673D"/>
    <w:rsid w:val="00677D2D"/>
    <w:rsid w:val="0068053E"/>
    <w:rsid w:val="00680585"/>
    <w:rsid w:val="0068092B"/>
    <w:rsid w:val="00680BC8"/>
    <w:rsid w:val="006827E5"/>
    <w:rsid w:val="00683326"/>
    <w:rsid w:val="00683900"/>
    <w:rsid w:val="00683CE7"/>
    <w:rsid w:val="006853F6"/>
    <w:rsid w:val="00685C16"/>
    <w:rsid w:val="0068652A"/>
    <w:rsid w:val="006866D2"/>
    <w:rsid w:val="00690183"/>
    <w:rsid w:val="00692A63"/>
    <w:rsid w:val="00692D04"/>
    <w:rsid w:val="00695CDB"/>
    <w:rsid w:val="00696896"/>
    <w:rsid w:val="00696923"/>
    <w:rsid w:val="006A1715"/>
    <w:rsid w:val="006A2C4C"/>
    <w:rsid w:val="006A3123"/>
    <w:rsid w:val="006A3A13"/>
    <w:rsid w:val="006A40AF"/>
    <w:rsid w:val="006A4211"/>
    <w:rsid w:val="006A42F0"/>
    <w:rsid w:val="006A4AEF"/>
    <w:rsid w:val="006A4B7A"/>
    <w:rsid w:val="006A4DF5"/>
    <w:rsid w:val="006A546C"/>
    <w:rsid w:val="006A71CD"/>
    <w:rsid w:val="006A7656"/>
    <w:rsid w:val="006A7E5A"/>
    <w:rsid w:val="006B1077"/>
    <w:rsid w:val="006B11E1"/>
    <w:rsid w:val="006B14EF"/>
    <w:rsid w:val="006B2D43"/>
    <w:rsid w:val="006B3130"/>
    <w:rsid w:val="006B31C3"/>
    <w:rsid w:val="006B3369"/>
    <w:rsid w:val="006B36A3"/>
    <w:rsid w:val="006B3DD9"/>
    <w:rsid w:val="006B3F95"/>
    <w:rsid w:val="006B43FB"/>
    <w:rsid w:val="006B4516"/>
    <w:rsid w:val="006B45E1"/>
    <w:rsid w:val="006B5B36"/>
    <w:rsid w:val="006B6113"/>
    <w:rsid w:val="006B7470"/>
    <w:rsid w:val="006C0365"/>
    <w:rsid w:val="006C1165"/>
    <w:rsid w:val="006C29F1"/>
    <w:rsid w:val="006C3445"/>
    <w:rsid w:val="006C4F25"/>
    <w:rsid w:val="006C5EB6"/>
    <w:rsid w:val="006C63B0"/>
    <w:rsid w:val="006C670D"/>
    <w:rsid w:val="006C7968"/>
    <w:rsid w:val="006C7D45"/>
    <w:rsid w:val="006D2493"/>
    <w:rsid w:val="006D293B"/>
    <w:rsid w:val="006D36B3"/>
    <w:rsid w:val="006D462A"/>
    <w:rsid w:val="006D4D84"/>
    <w:rsid w:val="006D55CB"/>
    <w:rsid w:val="006D5AC4"/>
    <w:rsid w:val="006D6DFD"/>
    <w:rsid w:val="006D7525"/>
    <w:rsid w:val="006D753D"/>
    <w:rsid w:val="006E03D6"/>
    <w:rsid w:val="006E092A"/>
    <w:rsid w:val="006E0E78"/>
    <w:rsid w:val="006E16CA"/>
    <w:rsid w:val="006E1D13"/>
    <w:rsid w:val="006E258B"/>
    <w:rsid w:val="006E2B5E"/>
    <w:rsid w:val="006E3592"/>
    <w:rsid w:val="006E368E"/>
    <w:rsid w:val="006E39CB"/>
    <w:rsid w:val="006E3A1C"/>
    <w:rsid w:val="006E3AF8"/>
    <w:rsid w:val="006E4724"/>
    <w:rsid w:val="006E4779"/>
    <w:rsid w:val="006E4826"/>
    <w:rsid w:val="006E4C94"/>
    <w:rsid w:val="006E540B"/>
    <w:rsid w:val="006E5765"/>
    <w:rsid w:val="006E6131"/>
    <w:rsid w:val="006E61BC"/>
    <w:rsid w:val="006E63BD"/>
    <w:rsid w:val="006E665F"/>
    <w:rsid w:val="006F07DE"/>
    <w:rsid w:val="006F0A46"/>
    <w:rsid w:val="006F0EED"/>
    <w:rsid w:val="006F427B"/>
    <w:rsid w:val="006F4554"/>
    <w:rsid w:val="006F5823"/>
    <w:rsid w:val="006F61A6"/>
    <w:rsid w:val="006F6932"/>
    <w:rsid w:val="006F72CF"/>
    <w:rsid w:val="006F7AB0"/>
    <w:rsid w:val="006F7AD5"/>
    <w:rsid w:val="007009AA"/>
    <w:rsid w:val="00700AFF"/>
    <w:rsid w:val="00700CE9"/>
    <w:rsid w:val="007019F2"/>
    <w:rsid w:val="00702955"/>
    <w:rsid w:val="00703750"/>
    <w:rsid w:val="00704166"/>
    <w:rsid w:val="0070577F"/>
    <w:rsid w:val="007059F3"/>
    <w:rsid w:val="0070608D"/>
    <w:rsid w:val="007064B7"/>
    <w:rsid w:val="00706582"/>
    <w:rsid w:val="0070701D"/>
    <w:rsid w:val="00707086"/>
    <w:rsid w:val="00707CA7"/>
    <w:rsid w:val="00707F1F"/>
    <w:rsid w:val="00710473"/>
    <w:rsid w:val="007104D9"/>
    <w:rsid w:val="00710648"/>
    <w:rsid w:val="00710E12"/>
    <w:rsid w:val="007162F8"/>
    <w:rsid w:val="007167AF"/>
    <w:rsid w:val="00716880"/>
    <w:rsid w:val="0071690B"/>
    <w:rsid w:val="00717CAE"/>
    <w:rsid w:val="007203C2"/>
    <w:rsid w:val="00720D7D"/>
    <w:rsid w:val="0072147E"/>
    <w:rsid w:val="007214F0"/>
    <w:rsid w:val="0072330A"/>
    <w:rsid w:val="007234B6"/>
    <w:rsid w:val="00724C98"/>
    <w:rsid w:val="00725874"/>
    <w:rsid w:val="00727490"/>
    <w:rsid w:val="007309AC"/>
    <w:rsid w:val="00730BCA"/>
    <w:rsid w:val="007310E7"/>
    <w:rsid w:val="0073149B"/>
    <w:rsid w:val="007319A2"/>
    <w:rsid w:val="00731BEE"/>
    <w:rsid w:val="00731D20"/>
    <w:rsid w:val="007320F7"/>
    <w:rsid w:val="007333E1"/>
    <w:rsid w:val="00734156"/>
    <w:rsid w:val="00736D06"/>
    <w:rsid w:val="0073745F"/>
    <w:rsid w:val="00740E53"/>
    <w:rsid w:val="00741312"/>
    <w:rsid w:val="00741544"/>
    <w:rsid w:val="00742006"/>
    <w:rsid w:val="00742A2E"/>
    <w:rsid w:val="00743B35"/>
    <w:rsid w:val="00743D47"/>
    <w:rsid w:val="007448BB"/>
    <w:rsid w:val="0074490D"/>
    <w:rsid w:val="00744A3F"/>
    <w:rsid w:val="00745C58"/>
    <w:rsid w:val="00747DAC"/>
    <w:rsid w:val="00750029"/>
    <w:rsid w:val="007508FD"/>
    <w:rsid w:val="0075174F"/>
    <w:rsid w:val="00754AAF"/>
    <w:rsid w:val="00756042"/>
    <w:rsid w:val="007564BE"/>
    <w:rsid w:val="0075765C"/>
    <w:rsid w:val="00757FF8"/>
    <w:rsid w:val="007614D4"/>
    <w:rsid w:val="007627F5"/>
    <w:rsid w:val="00762C2C"/>
    <w:rsid w:val="00763700"/>
    <w:rsid w:val="00764BFE"/>
    <w:rsid w:val="00765E1F"/>
    <w:rsid w:val="00765F2B"/>
    <w:rsid w:val="00766449"/>
    <w:rsid w:val="00767847"/>
    <w:rsid w:val="00767A52"/>
    <w:rsid w:val="00770612"/>
    <w:rsid w:val="0077092E"/>
    <w:rsid w:val="00770CFE"/>
    <w:rsid w:val="007711E8"/>
    <w:rsid w:val="00772150"/>
    <w:rsid w:val="00773D3A"/>
    <w:rsid w:val="00775842"/>
    <w:rsid w:val="0077589F"/>
    <w:rsid w:val="007772A4"/>
    <w:rsid w:val="007805CF"/>
    <w:rsid w:val="00780D0A"/>
    <w:rsid w:val="0078156A"/>
    <w:rsid w:val="0078185D"/>
    <w:rsid w:val="0078249A"/>
    <w:rsid w:val="00782542"/>
    <w:rsid w:val="00782B78"/>
    <w:rsid w:val="00782CC7"/>
    <w:rsid w:val="00784ADE"/>
    <w:rsid w:val="00784AE2"/>
    <w:rsid w:val="00784B17"/>
    <w:rsid w:val="00785327"/>
    <w:rsid w:val="00786440"/>
    <w:rsid w:val="00786613"/>
    <w:rsid w:val="00787D71"/>
    <w:rsid w:val="00787F54"/>
    <w:rsid w:val="00787FB6"/>
    <w:rsid w:val="00790637"/>
    <w:rsid w:val="007906C9"/>
    <w:rsid w:val="00790D6B"/>
    <w:rsid w:val="007923D5"/>
    <w:rsid w:val="007932BA"/>
    <w:rsid w:val="00793787"/>
    <w:rsid w:val="00793837"/>
    <w:rsid w:val="00794C35"/>
    <w:rsid w:val="00795EEA"/>
    <w:rsid w:val="007964C5"/>
    <w:rsid w:val="00796CBE"/>
    <w:rsid w:val="00796F15"/>
    <w:rsid w:val="0079745B"/>
    <w:rsid w:val="00797DBC"/>
    <w:rsid w:val="007A000C"/>
    <w:rsid w:val="007A0A0B"/>
    <w:rsid w:val="007A1107"/>
    <w:rsid w:val="007A2638"/>
    <w:rsid w:val="007A2A1D"/>
    <w:rsid w:val="007A33AD"/>
    <w:rsid w:val="007A3427"/>
    <w:rsid w:val="007A54CE"/>
    <w:rsid w:val="007A578C"/>
    <w:rsid w:val="007A678E"/>
    <w:rsid w:val="007A6FA9"/>
    <w:rsid w:val="007B0A54"/>
    <w:rsid w:val="007B2905"/>
    <w:rsid w:val="007B2DB2"/>
    <w:rsid w:val="007B41B5"/>
    <w:rsid w:val="007B4DD7"/>
    <w:rsid w:val="007B6990"/>
    <w:rsid w:val="007B6C8A"/>
    <w:rsid w:val="007C08E4"/>
    <w:rsid w:val="007C1103"/>
    <w:rsid w:val="007C138D"/>
    <w:rsid w:val="007C163A"/>
    <w:rsid w:val="007C359F"/>
    <w:rsid w:val="007C42F5"/>
    <w:rsid w:val="007C5B39"/>
    <w:rsid w:val="007C5FE9"/>
    <w:rsid w:val="007C618C"/>
    <w:rsid w:val="007C62D9"/>
    <w:rsid w:val="007C7809"/>
    <w:rsid w:val="007D079D"/>
    <w:rsid w:val="007D0FE1"/>
    <w:rsid w:val="007D196F"/>
    <w:rsid w:val="007D2485"/>
    <w:rsid w:val="007D2848"/>
    <w:rsid w:val="007D2EB3"/>
    <w:rsid w:val="007D3475"/>
    <w:rsid w:val="007D56BA"/>
    <w:rsid w:val="007D5A12"/>
    <w:rsid w:val="007D5C21"/>
    <w:rsid w:val="007D64C0"/>
    <w:rsid w:val="007D6B27"/>
    <w:rsid w:val="007D6B92"/>
    <w:rsid w:val="007D7D92"/>
    <w:rsid w:val="007D7F1C"/>
    <w:rsid w:val="007E246B"/>
    <w:rsid w:val="007E267D"/>
    <w:rsid w:val="007E37EC"/>
    <w:rsid w:val="007E59ED"/>
    <w:rsid w:val="007E5EA3"/>
    <w:rsid w:val="007E6DA5"/>
    <w:rsid w:val="007E6E4E"/>
    <w:rsid w:val="007E70FD"/>
    <w:rsid w:val="007E76C3"/>
    <w:rsid w:val="007E7F35"/>
    <w:rsid w:val="007F022A"/>
    <w:rsid w:val="007F0F8C"/>
    <w:rsid w:val="007F35AD"/>
    <w:rsid w:val="007F4D57"/>
    <w:rsid w:val="007F56C6"/>
    <w:rsid w:val="007F7C0B"/>
    <w:rsid w:val="008002CE"/>
    <w:rsid w:val="00800505"/>
    <w:rsid w:val="00800552"/>
    <w:rsid w:val="00800779"/>
    <w:rsid w:val="00801165"/>
    <w:rsid w:val="00802A1D"/>
    <w:rsid w:val="00803249"/>
    <w:rsid w:val="008038E1"/>
    <w:rsid w:val="00803C4B"/>
    <w:rsid w:val="00804B47"/>
    <w:rsid w:val="00805DDD"/>
    <w:rsid w:val="0081104C"/>
    <w:rsid w:val="0081105F"/>
    <w:rsid w:val="00811EF8"/>
    <w:rsid w:val="00812B28"/>
    <w:rsid w:val="00812EDD"/>
    <w:rsid w:val="00813D2A"/>
    <w:rsid w:val="00814D4B"/>
    <w:rsid w:val="00815C23"/>
    <w:rsid w:val="00816175"/>
    <w:rsid w:val="008202FE"/>
    <w:rsid w:val="00820D91"/>
    <w:rsid w:val="0082174E"/>
    <w:rsid w:val="00822ED0"/>
    <w:rsid w:val="00823938"/>
    <w:rsid w:val="00823B22"/>
    <w:rsid w:val="008250A8"/>
    <w:rsid w:val="00827070"/>
    <w:rsid w:val="00827A78"/>
    <w:rsid w:val="00830FAE"/>
    <w:rsid w:val="008312E4"/>
    <w:rsid w:val="008326F2"/>
    <w:rsid w:val="00833527"/>
    <w:rsid w:val="00833ABF"/>
    <w:rsid w:val="00833D74"/>
    <w:rsid w:val="00833EB8"/>
    <w:rsid w:val="00835273"/>
    <w:rsid w:val="00835D37"/>
    <w:rsid w:val="00836280"/>
    <w:rsid w:val="00837799"/>
    <w:rsid w:val="00837C61"/>
    <w:rsid w:val="008411DA"/>
    <w:rsid w:val="0084245E"/>
    <w:rsid w:val="00842DED"/>
    <w:rsid w:val="00842F79"/>
    <w:rsid w:val="00843D41"/>
    <w:rsid w:val="00844321"/>
    <w:rsid w:val="0084433B"/>
    <w:rsid w:val="00845818"/>
    <w:rsid w:val="00850AC4"/>
    <w:rsid w:val="00850C0A"/>
    <w:rsid w:val="008526BC"/>
    <w:rsid w:val="008541B9"/>
    <w:rsid w:val="00855E8D"/>
    <w:rsid w:val="00856065"/>
    <w:rsid w:val="00856740"/>
    <w:rsid w:val="00861B41"/>
    <w:rsid w:val="00861C5A"/>
    <w:rsid w:val="00861F4F"/>
    <w:rsid w:val="0086263E"/>
    <w:rsid w:val="00862B13"/>
    <w:rsid w:val="00862D86"/>
    <w:rsid w:val="008646FD"/>
    <w:rsid w:val="00864F67"/>
    <w:rsid w:val="00867AF2"/>
    <w:rsid w:val="008716A0"/>
    <w:rsid w:val="00872B36"/>
    <w:rsid w:val="00872F7F"/>
    <w:rsid w:val="008731C9"/>
    <w:rsid w:val="00875227"/>
    <w:rsid w:val="00875D6B"/>
    <w:rsid w:val="0087691F"/>
    <w:rsid w:val="008770A5"/>
    <w:rsid w:val="00877AD5"/>
    <w:rsid w:val="00877C84"/>
    <w:rsid w:val="008800DD"/>
    <w:rsid w:val="00880174"/>
    <w:rsid w:val="008805E5"/>
    <w:rsid w:val="00880E6C"/>
    <w:rsid w:val="0088305A"/>
    <w:rsid w:val="008845DD"/>
    <w:rsid w:val="00885E1F"/>
    <w:rsid w:val="008870D1"/>
    <w:rsid w:val="008871C6"/>
    <w:rsid w:val="00887EBA"/>
    <w:rsid w:val="00890EFC"/>
    <w:rsid w:val="0089165C"/>
    <w:rsid w:val="00891A48"/>
    <w:rsid w:val="00891C58"/>
    <w:rsid w:val="008921BC"/>
    <w:rsid w:val="00892346"/>
    <w:rsid w:val="00892BC5"/>
    <w:rsid w:val="00893009"/>
    <w:rsid w:val="008937B6"/>
    <w:rsid w:val="0089388D"/>
    <w:rsid w:val="008956AB"/>
    <w:rsid w:val="00896EBD"/>
    <w:rsid w:val="00897580"/>
    <w:rsid w:val="008A000E"/>
    <w:rsid w:val="008A0E61"/>
    <w:rsid w:val="008A1C52"/>
    <w:rsid w:val="008A1F1D"/>
    <w:rsid w:val="008A25DC"/>
    <w:rsid w:val="008A396B"/>
    <w:rsid w:val="008A39F3"/>
    <w:rsid w:val="008A3B8B"/>
    <w:rsid w:val="008A4303"/>
    <w:rsid w:val="008A469D"/>
    <w:rsid w:val="008A48FD"/>
    <w:rsid w:val="008A4EF8"/>
    <w:rsid w:val="008A70E2"/>
    <w:rsid w:val="008B0617"/>
    <w:rsid w:val="008B0FB2"/>
    <w:rsid w:val="008B1134"/>
    <w:rsid w:val="008B11C2"/>
    <w:rsid w:val="008B2947"/>
    <w:rsid w:val="008B3228"/>
    <w:rsid w:val="008B39F7"/>
    <w:rsid w:val="008B4DD1"/>
    <w:rsid w:val="008B50F0"/>
    <w:rsid w:val="008B5861"/>
    <w:rsid w:val="008B5DCC"/>
    <w:rsid w:val="008B5E19"/>
    <w:rsid w:val="008B61F7"/>
    <w:rsid w:val="008B667E"/>
    <w:rsid w:val="008B6A50"/>
    <w:rsid w:val="008B6AFE"/>
    <w:rsid w:val="008B755C"/>
    <w:rsid w:val="008B7815"/>
    <w:rsid w:val="008C07BE"/>
    <w:rsid w:val="008C0E97"/>
    <w:rsid w:val="008C125D"/>
    <w:rsid w:val="008C12EC"/>
    <w:rsid w:val="008C1319"/>
    <w:rsid w:val="008C1E12"/>
    <w:rsid w:val="008C23C2"/>
    <w:rsid w:val="008C2828"/>
    <w:rsid w:val="008C37E8"/>
    <w:rsid w:val="008C3ED5"/>
    <w:rsid w:val="008C431F"/>
    <w:rsid w:val="008C56DC"/>
    <w:rsid w:val="008C59C0"/>
    <w:rsid w:val="008C65FE"/>
    <w:rsid w:val="008C68BE"/>
    <w:rsid w:val="008C6CDE"/>
    <w:rsid w:val="008C73AD"/>
    <w:rsid w:val="008C786A"/>
    <w:rsid w:val="008C79BC"/>
    <w:rsid w:val="008C79D9"/>
    <w:rsid w:val="008C7B2B"/>
    <w:rsid w:val="008D0CB1"/>
    <w:rsid w:val="008D2274"/>
    <w:rsid w:val="008D289A"/>
    <w:rsid w:val="008D291E"/>
    <w:rsid w:val="008D2DC3"/>
    <w:rsid w:val="008D311C"/>
    <w:rsid w:val="008D404A"/>
    <w:rsid w:val="008D5C2E"/>
    <w:rsid w:val="008D6C66"/>
    <w:rsid w:val="008D6E2F"/>
    <w:rsid w:val="008D739E"/>
    <w:rsid w:val="008D7B5B"/>
    <w:rsid w:val="008D7C37"/>
    <w:rsid w:val="008D7E59"/>
    <w:rsid w:val="008E00EC"/>
    <w:rsid w:val="008E1CDE"/>
    <w:rsid w:val="008E2421"/>
    <w:rsid w:val="008E377D"/>
    <w:rsid w:val="008E3BCC"/>
    <w:rsid w:val="008E3D63"/>
    <w:rsid w:val="008E3FE2"/>
    <w:rsid w:val="008E4417"/>
    <w:rsid w:val="008E46F1"/>
    <w:rsid w:val="008E4857"/>
    <w:rsid w:val="008E5E53"/>
    <w:rsid w:val="008E623D"/>
    <w:rsid w:val="008E7499"/>
    <w:rsid w:val="008E7E3D"/>
    <w:rsid w:val="008F0D5D"/>
    <w:rsid w:val="008F2EA8"/>
    <w:rsid w:val="008F41FD"/>
    <w:rsid w:val="008F4CB5"/>
    <w:rsid w:val="008F6A35"/>
    <w:rsid w:val="008F7239"/>
    <w:rsid w:val="00901A1C"/>
    <w:rsid w:val="00901B6E"/>
    <w:rsid w:val="0090338F"/>
    <w:rsid w:val="0090350F"/>
    <w:rsid w:val="00903C32"/>
    <w:rsid w:val="009041FE"/>
    <w:rsid w:val="00904210"/>
    <w:rsid w:val="0090510B"/>
    <w:rsid w:val="00905F25"/>
    <w:rsid w:val="0090606B"/>
    <w:rsid w:val="00906379"/>
    <w:rsid w:val="009106B9"/>
    <w:rsid w:val="0091083A"/>
    <w:rsid w:val="00911053"/>
    <w:rsid w:val="00913283"/>
    <w:rsid w:val="00913DCA"/>
    <w:rsid w:val="00914784"/>
    <w:rsid w:val="0091520D"/>
    <w:rsid w:val="00915878"/>
    <w:rsid w:val="00916459"/>
    <w:rsid w:val="00917A43"/>
    <w:rsid w:val="00917B42"/>
    <w:rsid w:val="00917BE8"/>
    <w:rsid w:val="00917C96"/>
    <w:rsid w:val="00921388"/>
    <w:rsid w:val="0092162C"/>
    <w:rsid w:val="00921714"/>
    <w:rsid w:val="0092183F"/>
    <w:rsid w:val="00921902"/>
    <w:rsid w:val="00922818"/>
    <w:rsid w:val="00922843"/>
    <w:rsid w:val="00923326"/>
    <w:rsid w:val="00923561"/>
    <w:rsid w:val="00923CE9"/>
    <w:rsid w:val="0092444A"/>
    <w:rsid w:val="009251DE"/>
    <w:rsid w:val="009251FD"/>
    <w:rsid w:val="00927456"/>
    <w:rsid w:val="00927725"/>
    <w:rsid w:val="00930024"/>
    <w:rsid w:val="009304BA"/>
    <w:rsid w:val="009304DB"/>
    <w:rsid w:val="0093227F"/>
    <w:rsid w:val="009322F5"/>
    <w:rsid w:val="0093253E"/>
    <w:rsid w:val="009330D0"/>
    <w:rsid w:val="00933BCC"/>
    <w:rsid w:val="00934F90"/>
    <w:rsid w:val="00936512"/>
    <w:rsid w:val="009366E7"/>
    <w:rsid w:val="009371DA"/>
    <w:rsid w:val="00937D60"/>
    <w:rsid w:val="00940E55"/>
    <w:rsid w:val="00941F0F"/>
    <w:rsid w:val="00944DCF"/>
    <w:rsid w:val="0094536F"/>
    <w:rsid w:val="00947183"/>
    <w:rsid w:val="009506DD"/>
    <w:rsid w:val="00952E83"/>
    <w:rsid w:val="009544BB"/>
    <w:rsid w:val="00954F37"/>
    <w:rsid w:val="009552E3"/>
    <w:rsid w:val="009557D0"/>
    <w:rsid w:val="009566DF"/>
    <w:rsid w:val="00957043"/>
    <w:rsid w:val="00957CA3"/>
    <w:rsid w:val="009608A0"/>
    <w:rsid w:val="00960C73"/>
    <w:rsid w:val="00960E38"/>
    <w:rsid w:val="00961206"/>
    <w:rsid w:val="00961D1F"/>
    <w:rsid w:val="00961F9D"/>
    <w:rsid w:val="00962029"/>
    <w:rsid w:val="0096226E"/>
    <w:rsid w:val="00962B26"/>
    <w:rsid w:val="00964002"/>
    <w:rsid w:val="009648D3"/>
    <w:rsid w:val="00965DB6"/>
    <w:rsid w:val="00965E71"/>
    <w:rsid w:val="009661D5"/>
    <w:rsid w:val="0096672B"/>
    <w:rsid w:val="00967221"/>
    <w:rsid w:val="009673ED"/>
    <w:rsid w:val="009700F8"/>
    <w:rsid w:val="009701A4"/>
    <w:rsid w:val="009703CD"/>
    <w:rsid w:val="009706D7"/>
    <w:rsid w:val="00970ABB"/>
    <w:rsid w:val="00971E17"/>
    <w:rsid w:val="0097290F"/>
    <w:rsid w:val="00972CBC"/>
    <w:rsid w:val="00975956"/>
    <w:rsid w:val="00975AD7"/>
    <w:rsid w:val="009764A9"/>
    <w:rsid w:val="00976591"/>
    <w:rsid w:val="00976EF3"/>
    <w:rsid w:val="00977D4F"/>
    <w:rsid w:val="00980785"/>
    <w:rsid w:val="00980B11"/>
    <w:rsid w:val="00981C3C"/>
    <w:rsid w:val="00983131"/>
    <w:rsid w:val="00983473"/>
    <w:rsid w:val="00983640"/>
    <w:rsid w:val="009841C6"/>
    <w:rsid w:val="009854B6"/>
    <w:rsid w:val="00985C90"/>
    <w:rsid w:val="00986BD2"/>
    <w:rsid w:val="0098713A"/>
    <w:rsid w:val="0098716C"/>
    <w:rsid w:val="00987502"/>
    <w:rsid w:val="00987F2B"/>
    <w:rsid w:val="00990A47"/>
    <w:rsid w:val="00990D3A"/>
    <w:rsid w:val="009914AE"/>
    <w:rsid w:val="00991E57"/>
    <w:rsid w:val="009926AD"/>
    <w:rsid w:val="00993A1E"/>
    <w:rsid w:val="00994EF7"/>
    <w:rsid w:val="00995669"/>
    <w:rsid w:val="009957CC"/>
    <w:rsid w:val="00996F8C"/>
    <w:rsid w:val="00997106"/>
    <w:rsid w:val="00997D66"/>
    <w:rsid w:val="009A1BEB"/>
    <w:rsid w:val="009A1E38"/>
    <w:rsid w:val="009A207F"/>
    <w:rsid w:val="009A2372"/>
    <w:rsid w:val="009A248F"/>
    <w:rsid w:val="009A4887"/>
    <w:rsid w:val="009A4EE7"/>
    <w:rsid w:val="009A5DCF"/>
    <w:rsid w:val="009A6709"/>
    <w:rsid w:val="009A7176"/>
    <w:rsid w:val="009A7A44"/>
    <w:rsid w:val="009A7EB7"/>
    <w:rsid w:val="009B1D6E"/>
    <w:rsid w:val="009B3190"/>
    <w:rsid w:val="009B31E0"/>
    <w:rsid w:val="009B4202"/>
    <w:rsid w:val="009B4366"/>
    <w:rsid w:val="009B6A27"/>
    <w:rsid w:val="009B7E15"/>
    <w:rsid w:val="009C0FC6"/>
    <w:rsid w:val="009C1A83"/>
    <w:rsid w:val="009C32CE"/>
    <w:rsid w:val="009C35BD"/>
    <w:rsid w:val="009C360D"/>
    <w:rsid w:val="009C38CE"/>
    <w:rsid w:val="009C3F61"/>
    <w:rsid w:val="009C3FB7"/>
    <w:rsid w:val="009C4428"/>
    <w:rsid w:val="009C463D"/>
    <w:rsid w:val="009C57E9"/>
    <w:rsid w:val="009C5C29"/>
    <w:rsid w:val="009C7F76"/>
    <w:rsid w:val="009D1CB0"/>
    <w:rsid w:val="009D3252"/>
    <w:rsid w:val="009D3491"/>
    <w:rsid w:val="009D41B5"/>
    <w:rsid w:val="009D44B6"/>
    <w:rsid w:val="009D4FBC"/>
    <w:rsid w:val="009D627D"/>
    <w:rsid w:val="009D7321"/>
    <w:rsid w:val="009D751F"/>
    <w:rsid w:val="009D7705"/>
    <w:rsid w:val="009D7FC8"/>
    <w:rsid w:val="009E0813"/>
    <w:rsid w:val="009E0BEA"/>
    <w:rsid w:val="009E1335"/>
    <w:rsid w:val="009E149C"/>
    <w:rsid w:val="009E16F7"/>
    <w:rsid w:val="009E21D8"/>
    <w:rsid w:val="009E2476"/>
    <w:rsid w:val="009E343A"/>
    <w:rsid w:val="009E371E"/>
    <w:rsid w:val="009E3951"/>
    <w:rsid w:val="009E39D0"/>
    <w:rsid w:val="009E3B8D"/>
    <w:rsid w:val="009E3F1C"/>
    <w:rsid w:val="009E68D4"/>
    <w:rsid w:val="009E7057"/>
    <w:rsid w:val="009E7754"/>
    <w:rsid w:val="009E7932"/>
    <w:rsid w:val="009E7D82"/>
    <w:rsid w:val="009F07F8"/>
    <w:rsid w:val="009F0E3E"/>
    <w:rsid w:val="009F1E4B"/>
    <w:rsid w:val="009F1E74"/>
    <w:rsid w:val="009F3ADD"/>
    <w:rsid w:val="009F3BB4"/>
    <w:rsid w:val="009F454E"/>
    <w:rsid w:val="009F456D"/>
    <w:rsid w:val="009F4AC5"/>
    <w:rsid w:val="009F4F0A"/>
    <w:rsid w:val="009F5351"/>
    <w:rsid w:val="009F59C9"/>
    <w:rsid w:val="009F5D30"/>
    <w:rsid w:val="009F6A8C"/>
    <w:rsid w:val="009F760D"/>
    <w:rsid w:val="009F773F"/>
    <w:rsid w:val="009F78BA"/>
    <w:rsid w:val="009F7A2C"/>
    <w:rsid w:val="00A00B3E"/>
    <w:rsid w:val="00A00F10"/>
    <w:rsid w:val="00A03354"/>
    <w:rsid w:val="00A05024"/>
    <w:rsid w:val="00A05435"/>
    <w:rsid w:val="00A0571F"/>
    <w:rsid w:val="00A058E0"/>
    <w:rsid w:val="00A06BFE"/>
    <w:rsid w:val="00A07940"/>
    <w:rsid w:val="00A101C6"/>
    <w:rsid w:val="00A1074B"/>
    <w:rsid w:val="00A10764"/>
    <w:rsid w:val="00A10B4E"/>
    <w:rsid w:val="00A1258D"/>
    <w:rsid w:val="00A131B2"/>
    <w:rsid w:val="00A13599"/>
    <w:rsid w:val="00A13B79"/>
    <w:rsid w:val="00A14B29"/>
    <w:rsid w:val="00A14CF4"/>
    <w:rsid w:val="00A15ED3"/>
    <w:rsid w:val="00A16348"/>
    <w:rsid w:val="00A16787"/>
    <w:rsid w:val="00A16FAF"/>
    <w:rsid w:val="00A17516"/>
    <w:rsid w:val="00A2041C"/>
    <w:rsid w:val="00A20D86"/>
    <w:rsid w:val="00A21A03"/>
    <w:rsid w:val="00A23362"/>
    <w:rsid w:val="00A23B2F"/>
    <w:rsid w:val="00A23D7D"/>
    <w:rsid w:val="00A25C7B"/>
    <w:rsid w:val="00A26EBA"/>
    <w:rsid w:val="00A27084"/>
    <w:rsid w:val="00A27714"/>
    <w:rsid w:val="00A3089B"/>
    <w:rsid w:val="00A30DF7"/>
    <w:rsid w:val="00A31993"/>
    <w:rsid w:val="00A328B3"/>
    <w:rsid w:val="00A32E72"/>
    <w:rsid w:val="00A333D2"/>
    <w:rsid w:val="00A33808"/>
    <w:rsid w:val="00A340D1"/>
    <w:rsid w:val="00A34142"/>
    <w:rsid w:val="00A35662"/>
    <w:rsid w:val="00A35F66"/>
    <w:rsid w:val="00A362E6"/>
    <w:rsid w:val="00A37DC1"/>
    <w:rsid w:val="00A37F0D"/>
    <w:rsid w:val="00A409F3"/>
    <w:rsid w:val="00A40B17"/>
    <w:rsid w:val="00A411C9"/>
    <w:rsid w:val="00A419AF"/>
    <w:rsid w:val="00A42E7F"/>
    <w:rsid w:val="00A43047"/>
    <w:rsid w:val="00A4389E"/>
    <w:rsid w:val="00A448B6"/>
    <w:rsid w:val="00A44F3D"/>
    <w:rsid w:val="00A45643"/>
    <w:rsid w:val="00A45B1D"/>
    <w:rsid w:val="00A45CB9"/>
    <w:rsid w:val="00A4692B"/>
    <w:rsid w:val="00A46F3D"/>
    <w:rsid w:val="00A47045"/>
    <w:rsid w:val="00A474A7"/>
    <w:rsid w:val="00A50F32"/>
    <w:rsid w:val="00A51129"/>
    <w:rsid w:val="00A51B83"/>
    <w:rsid w:val="00A5226A"/>
    <w:rsid w:val="00A53A8B"/>
    <w:rsid w:val="00A54F74"/>
    <w:rsid w:val="00A56510"/>
    <w:rsid w:val="00A565F0"/>
    <w:rsid w:val="00A56B07"/>
    <w:rsid w:val="00A56BB0"/>
    <w:rsid w:val="00A56C5E"/>
    <w:rsid w:val="00A56F42"/>
    <w:rsid w:val="00A570AC"/>
    <w:rsid w:val="00A57183"/>
    <w:rsid w:val="00A5755D"/>
    <w:rsid w:val="00A576E9"/>
    <w:rsid w:val="00A61898"/>
    <w:rsid w:val="00A65468"/>
    <w:rsid w:val="00A668E5"/>
    <w:rsid w:val="00A66AD7"/>
    <w:rsid w:val="00A66C83"/>
    <w:rsid w:val="00A67A50"/>
    <w:rsid w:val="00A67CB1"/>
    <w:rsid w:val="00A67CEB"/>
    <w:rsid w:val="00A70CD1"/>
    <w:rsid w:val="00A71CE9"/>
    <w:rsid w:val="00A72C79"/>
    <w:rsid w:val="00A738AC"/>
    <w:rsid w:val="00A745E0"/>
    <w:rsid w:val="00A7508A"/>
    <w:rsid w:val="00A76101"/>
    <w:rsid w:val="00A76BAA"/>
    <w:rsid w:val="00A76C74"/>
    <w:rsid w:val="00A772FB"/>
    <w:rsid w:val="00A80916"/>
    <w:rsid w:val="00A83579"/>
    <w:rsid w:val="00A84E85"/>
    <w:rsid w:val="00A84F52"/>
    <w:rsid w:val="00A84FE4"/>
    <w:rsid w:val="00A86F2C"/>
    <w:rsid w:val="00A87C5F"/>
    <w:rsid w:val="00A87E66"/>
    <w:rsid w:val="00A913AB"/>
    <w:rsid w:val="00A91A32"/>
    <w:rsid w:val="00A92111"/>
    <w:rsid w:val="00A92817"/>
    <w:rsid w:val="00A9350B"/>
    <w:rsid w:val="00A9430C"/>
    <w:rsid w:val="00A9449E"/>
    <w:rsid w:val="00A94B4C"/>
    <w:rsid w:val="00A95B0D"/>
    <w:rsid w:val="00A96EBC"/>
    <w:rsid w:val="00A970A4"/>
    <w:rsid w:val="00A9757A"/>
    <w:rsid w:val="00AA0EEC"/>
    <w:rsid w:val="00AA1124"/>
    <w:rsid w:val="00AA16F3"/>
    <w:rsid w:val="00AA1DF3"/>
    <w:rsid w:val="00AA2178"/>
    <w:rsid w:val="00AA2360"/>
    <w:rsid w:val="00AA4789"/>
    <w:rsid w:val="00AA4CC0"/>
    <w:rsid w:val="00AA70F9"/>
    <w:rsid w:val="00AA7263"/>
    <w:rsid w:val="00AA7CB9"/>
    <w:rsid w:val="00AB04FD"/>
    <w:rsid w:val="00AB0667"/>
    <w:rsid w:val="00AB163C"/>
    <w:rsid w:val="00AB24EE"/>
    <w:rsid w:val="00AB2E09"/>
    <w:rsid w:val="00AB3132"/>
    <w:rsid w:val="00AB37EA"/>
    <w:rsid w:val="00AB5D06"/>
    <w:rsid w:val="00AB6621"/>
    <w:rsid w:val="00AB7033"/>
    <w:rsid w:val="00AC073F"/>
    <w:rsid w:val="00AC103D"/>
    <w:rsid w:val="00AC219B"/>
    <w:rsid w:val="00AC26E1"/>
    <w:rsid w:val="00AC285A"/>
    <w:rsid w:val="00AC3123"/>
    <w:rsid w:val="00AC346E"/>
    <w:rsid w:val="00AC44A8"/>
    <w:rsid w:val="00AC55F9"/>
    <w:rsid w:val="00AC5AFC"/>
    <w:rsid w:val="00AC5BBD"/>
    <w:rsid w:val="00AC60D3"/>
    <w:rsid w:val="00AD0463"/>
    <w:rsid w:val="00AD169B"/>
    <w:rsid w:val="00AD4457"/>
    <w:rsid w:val="00AD4925"/>
    <w:rsid w:val="00AD4EF4"/>
    <w:rsid w:val="00AD5761"/>
    <w:rsid w:val="00AD6833"/>
    <w:rsid w:val="00AD6E0A"/>
    <w:rsid w:val="00AE0018"/>
    <w:rsid w:val="00AE017A"/>
    <w:rsid w:val="00AE0A3E"/>
    <w:rsid w:val="00AE1B28"/>
    <w:rsid w:val="00AE41FE"/>
    <w:rsid w:val="00AE51BA"/>
    <w:rsid w:val="00AE5F1B"/>
    <w:rsid w:val="00AE620C"/>
    <w:rsid w:val="00AE6748"/>
    <w:rsid w:val="00AE76B1"/>
    <w:rsid w:val="00AE7C13"/>
    <w:rsid w:val="00AF0DCF"/>
    <w:rsid w:val="00AF188C"/>
    <w:rsid w:val="00AF1954"/>
    <w:rsid w:val="00AF3EAC"/>
    <w:rsid w:val="00AF41E3"/>
    <w:rsid w:val="00AF427A"/>
    <w:rsid w:val="00AF4377"/>
    <w:rsid w:val="00AF4B10"/>
    <w:rsid w:val="00AF4BDA"/>
    <w:rsid w:val="00AF4EB9"/>
    <w:rsid w:val="00AF6822"/>
    <w:rsid w:val="00AF703D"/>
    <w:rsid w:val="00B00BD6"/>
    <w:rsid w:val="00B01558"/>
    <w:rsid w:val="00B0254C"/>
    <w:rsid w:val="00B03C2E"/>
    <w:rsid w:val="00B0427D"/>
    <w:rsid w:val="00B0476A"/>
    <w:rsid w:val="00B04AFA"/>
    <w:rsid w:val="00B05234"/>
    <w:rsid w:val="00B0563D"/>
    <w:rsid w:val="00B06B3D"/>
    <w:rsid w:val="00B07339"/>
    <w:rsid w:val="00B10421"/>
    <w:rsid w:val="00B11896"/>
    <w:rsid w:val="00B12C68"/>
    <w:rsid w:val="00B14775"/>
    <w:rsid w:val="00B14A91"/>
    <w:rsid w:val="00B14C4E"/>
    <w:rsid w:val="00B15A6F"/>
    <w:rsid w:val="00B16A28"/>
    <w:rsid w:val="00B16DD5"/>
    <w:rsid w:val="00B174BD"/>
    <w:rsid w:val="00B17EE5"/>
    <w:rsid w:val="00B20A60"/>
    <w:rsid w:val="00B21064"/>
    <w:rsid w:val="00B239C9"/>
    <w:rsid w:val="00B2426B"/>
    <w:rsid w:val="00B24444"/>
    <w:rsid w:val="00B25035"/>
    <w:rsid w:val="00B25133"/>
    <w:rsid w:val="00B25461"/>
    <w:rsid w:val="00B25C75"/>
    <w:rsid w:val="00B26123"/>
    <w:rsid w:val="00B30013"/>
    <w:rsid w:val="00B30170"/>
    <w:rsid w:val="00B30264"/>
    <w:rsid w:val="00B327B9"/>
    <w:rsid w:val="00B3287D"/>
    <w:rsid w:val="00B33229"/>
    <w:rsid w:val="00B33509"/>
    <w:rsid w:val="00B35AA2"/>
    <w:rsid w:val="00B3639E"/>
    <w:rsid w:val="00B36429"/>
    <w:rsid w:val="00B36908"/>
    <w:rsid w:val="00B3714C"/>
    <w:rsid w:val="00B37318"/>
    <w:rsid w:val="00B374F7"/>
    <w:rsid w:val="00B37AF8"/>
    <w:rsid w:val="00B40787"/>
    <w:rsid w:val="00B410B1"/>
    <w:rsid w:val="00B416C9"/>
    <w:rsid w:val="00B41A96"/>
    <w:rsid w:val="00B41FE1"/>
    <w:rsid w:val="00B42138"/>
    <w:rsid w:val="00B42CCF"/>
    <w:rsid w:val="00B4347C"/>
    <w:rsid w:val="00B435F3"/>
    <w:rsid w:val="00B43BD1"/>
    <w:rsid w:val="00B43F09"/>
    <w:rsid w:val="00B44592"/>
    <w:rsid w:val="00B450ED"/>
    <w:rsid w:val="00B45F53"/>
    <w:rsid w:val="00B4741D"/>
    <w:rsid w:val="00B511F9"/>
    <w:rsid w:val="00B52296"/>
    <w:rsid w:val="00B5263D"/>
    <w:rsid w:val="00B529E0"/>
    <w:rsid w:val="00B52C46"/>
    <w:rsid w:val="00B5401F"/>
    <w:rsid w:val="00B5466C"/>
    <w:rsid w:val="00B55083"/>
    <w:rsid w:val="00B554A0"/>
    <w:rsid w:val="00B55F33"/>
    <w:rsid w:val="00B56B13"/>
    <w:rsid w:val="00B57DBC"/>
    <w:rsid w:val="00B60920"/>
    <w:rsid w:val="00B61304"/>
    <w:rsid w:val="00B615EA"/>
    <w:rsid w:val="00B62B52"/>
    <w:rsid w:val="00B62C38"/>
    <w:rsid w:val="00B62FE3"/>
    <w:rsid w:val="00B6401C"/>
    <w:rsid w:val="00B641BA"/>
    <w:rsid w:val="00B64F95"/>
    <w:rsid w:val="00B64FC8"/>
    <w:rsid w:val="00B655E7"/>
    <w:rsid w:val="00B65792"/>
    <w:rsid w:val="00B65C70"/>
    <w:rsid w:val="00B663B9"/>
    <w:rsid w:val="00B675D0"/>
    <w:rsid w:val="00B70720"/>
    <w:rsid w:val="00B720F2"/>
    <w:rsid w:val="00B722DD"/>
    <w:rsid w:val="00B731DE"/>
    <w:rsid w:val="00B737F2"/>
    <w:rsid w:val="00B738A5"/>
    <w:rsid w:val="00B743A1"/>
    <w:rsid w:val="00B74974"/>
    <w:rsid w:val="00B74BAB"/>
    <w:rsid w:val="00B74CA0"/>
    <w:rsid w:val="00B75634"/>
    <w:rsid w:val="00B7677B"/>
    <w:rsid w:val="00B773B5"/>
    <w:rsid w:val="00B774CE"/>
    <w:rsid w:val="00B77CEA"/>
    <w:rsid w:val="00B77FED"/>
    <w:rsid w:val="00B812CB"/>
    <w:rsid w:val="00B821D3"/>
    <w:rsid w:val="00B838AD"/>
    <w:rsid w:val="00B8400B"/>
    <w:rsid w:val="00B84E5F"/>
    <w:rsid w:val="00B854D2"/>
    <w:rsid w:val="00B85C9F"/>
    <w:rsid w:val="00B868DC"/>
    <w:rsid w:val="00B86D02"/>
    <w:rsid w:val="00B86FEE"/>
    <w:rsid w:val="00B87091"/>
    <w:rsid w:val="00B877D6"/>
    <w:rsid w:val="00B87D48"/>
    <w:rsid w:val="00B90590"/>
    <w:rsid w:val="00B906F2"/>
    <w:rsid w:val="00B907D8"/>
    <w:rsid w:val="00B92FF5"/>
    <w:rsid w:val="00B931D8"/>
    <w:rsid w:val="00B9326F"/>
    <w:rsid w:val="00B93528"/>
    <w:rsid w:val="00B93862"/>
    <w:rsid w:val="00B93AB9"/>
    <w:rsid w:val="00B94390"/>
    <w:rsid w:val="00B946A7"/>
    <w:rsid w:val="00B953AD"/>
    <w:rsid w:val="00B95F45"/>
    <w:rsid w:val="00B963B5"/>
    <w:rsid w:val="00B964C6"/>
    <w:rsid w:val="00B96600"/>
    <w:rsid w:val="00B96D16"/>
    <w:rsid w:val="00B97D27"/>
    <w:rsid w:val="00BA0786"/>
    <w:rsid w:val="00BA137B"/>
    <w:rsid w:val="00BA2279"/>
    <w:rsid w:val="00BA24EA"/>
    <w:rsid w:val="00BA360D"/>
    <w:rsid w:val="00BA3A14"/>
    <w:rsid w:val="00BA3E0A"/>
    <w:rsid w:val="00BA4013"/>
    <w:rsid w:val="00BA4E86"/>
    <w:rsid w:val="00BA5050"/>
    <w:rsid w:val="00BA62EA"/>
    <w:rsid w:val="00BA6D82"/>
    <w:rsid w:val="00BA6EC7"/>
    <w:rsid w:val="00BB00FA"/>
    <w:rsid w:val="00BB0242"/>
    <w:rsid w:val="00BB05F5"/>
    <w:rsid w:val="00BB0CB7"/>
    <w:rsid w:val="00BB1DEA"/>
    <w:rsid w:val="00BB2A5E"/>
    <w:rsid w:val="00BB2BE9"/>
    <w:rsid w:val="00BB2C0A"/>
    <w:rsid w:val="00BB2CCB"/>
    <w:rsid w:val="00BB2D07"/>
    <w:rsid w:val="00BB3B73"/>
    <w:rsid w:val="00BB3E4C"/>
    <w:rsid w:val="00BB3FC5"/>
    <w:rsid w:val="00BB449A"/>
    <w:rsid w:val="00BB4C79"/>
    <w:rsid w:val="00BB55C1"/>
    <w:rsid w:val="00BB5664"/>
    <w:rsid w:val="00BB5D2E"/>
    <w:rsid w:val="00BC04B1"/>
    <w:rsid w:val="00BC19E1"/>
    <w:rsid w:val="00BC21AE"/>
    <w:rsid w:val="00BC2893"/>
    <w:rsid w:val="00BC38B7"/>
    <w:rsid w:val="00BC42BD"/>
    <w:rsid w:val="00BC4434"/>
    <w:rsid w:val="00BC46C8"/>
    <w:rsid w:val="00BC54C6"/>
    <w:rsid w:val="00BC5DD1"/>
    <w:rsid w:val="00BC63D5"/>
    <w:rsid w:val="00BC6812"/>
    <w:rsid w:val="00BC7387"/>
    <w:rsid w:val="00BD0DDF"/>
    <w:rsid w:val="00BD36C8"/>
    <w:rsid w:val="00BD3AFC"/>
    <w:rsid w:val="00BD3E5A"/>
    <w:rsid w:val="00BD431F"/>
    <w:rsid w:val="00BD4676"/>
    <w:rsid w:val="00BD46CB"/>
    <w:rsid w:val="00BD4EE3"/>
    <w:rsid w:val="00BD5AE6"/>
    <w:rsid w:val="00BD6AAE"/>
    <w:rsid w:val="00BD7CD9"/>
    <w:rsid w:val="00BE14FD"/>
    <w:rsid w:val="00BE2FCA"/>
    <w:rsid w:val="00BE308C"/>
    <w:rsid w:val="00BE3874"/>
    <w:rsid w:val="00BE3945"/>
    <w:rsid w:val="00BE461B"/>
    <w:rsid w:val="00BE4A8D"/>
    <w:rsid w:val="00BE4BFF"/>
    <w:rsid w:val="00BE576D"/>
    <w:rsid w:val="00BE5C29"/>
    <w:rsid w:val="00BE634E"/>
    <w:rsid w:val="00BE6893"/>
    <w:rsid w:val="00BE6C3A"/>
    <w:rsid w:val="00BE7C13"/>
    <w:rsid w:val="00BF0FAE"/>
    <w:rsid w:val="00BF18F1"/>
    <w:rsid w:val="00BF1AA0"/>
    <w:rsid w:val="00BF284B"/>
    <w:rsid w:val="00BF2A08"/>
    <w:rsid w:val="00BF2DD5"/>
    <w:rsid w:val="00BF348B"/>
    <w:rsid w:val="00BF41D8"/>
    <w:rsid w:val="00BF4F10"/>
    <w:rsid w:val="00BF76CE"/>
    <w:rsid w:val="00C00FC6"/>
    <w:rsid w:val="00C01424"/>
    <w:rsid w:val="00C0180B"/>
    <w:rsid w:val="00C0182E"/>
    <w:rsid w:val="00C0232C"/>
    <w:rsid w:val="00C02C3B"/>
    <w:rsid w:val="00C030A0"/>
    <w:rsid w:val="00C04039"/>
    <w:rsid w:val="00C04631"/>
    <w:rsid w:val="00C04941"/>
    <w:rsid w:val="00C04EB4"/>
    <w:rsid w:val="00C05039"/>
    <w:rsid w:val="00C058FF"/>
    <w:rsid w:val="00C0654C"/>
    <w:rsid w:val="00C072D9"/>
    <w:rsid w:val="00C072F5"/>
    <w:rsid w:val="00C075C7"/>
    <w:rsid w:val="00C07FF6"/>
    <w:rsid w:val="00C109B8"/>
    <w:rsid w:val="00C11BC9"/>
    <w:rsid w:val="00C12205"/>
    <w:rsid w:val="00C12223"/>
    <w:rsid w:val="00C1263B"/>
    <w:rsid w:val="00C128DE"/>
    <w:rsid w:val="00C12A03"/>
    <w:rsid w:val="00C13C0F"/>
    <w:rsid w:val="00C13CF5"/>
    <w:rsid w:val="00C14A26"/>
    <w:rsid w:val="00C15EF8"/>
    <w:rsid w:val="00C16173"/>
    <w:rsid w:val="00C1687D"/>
    <w:rsid w:val="00C16C4B"/>
    <w:rsid w:val="00C21B25"/>
    <w:rsid w:val="00C21C7F"/>
    <w:rsid w:val="00C23115"/>
    <w:rsid w:val="00C23642"/>
    <w:rsid w:val="00C240E1"/>
    <w:rsid w:val="00C24162"/>
    <w:rsid w:val="00C257EF"/>
    <w:rsid w:val="00C25ADA"/>
    <w:rsid w:val="00C25E8E"/>
    <w:rsid w:val="00C26094"/>
    <w:rsid w:val="00C26C88"/>
    <w:rsid w:val="00C27483"/>
    <w:rsid w:val="00C2796E"/>
    <w:rsid w:val="00C30503"/>
    <w:rsid w:val="00C306AA"/>
    <w:rsid w:val="00C30C08"/>
    <w:rsid w:val="00C331D5"/>
    <w:rsid w:val="00C3376F"/>
    <w:rsid w:val="00C33D35"/>
    <w:rsid w:val="00C34295"/>
    <w:rsid w:val="00C36748"/>
    <w:rsid w:val="00C36AC3"/>
    <w:rsid w:val="00C379C5"/>
    <w:rsid w:val="00C379C8"/>
    <w:rsid w:val="00C40146"/>
    <w:rsid w:val="00C40D18"/>
    <w:rsid w:val="00C41439"/>
    <w:rsid w:val="00C41584"/>
    <w:rsid w:val="00C42100"/>
    <w:rsid w:val="00C4214E"/>
    <w:rsid w:val="00C423B6"/>
    <w:rsid w:val="00C44A12"/>
    <w:rsid w:val="00C4635C"/>
    <w:rsid w:val="00C46C31"/>
    <w:rsid w:val="00C5037D"/>
    <w:rsid w:val="00C50398"/>
    <w:rsid w:val="00C5058B"/>
    <w:rsid w:val="00C507B4"/>
    <w:rsid w:val="00C508DB"/>
    <w:rsid w:val="00C50EA7"/>
    <w:rsid w:val="00C51713"/>
    <w:rsid w:val="00C519D9"/>
    <w:rsid w:val="00C5248A"/>
    <w:rsid w:val="00C5459F"/>
    <w:rsid w:val="00C556C9"/>
    <w:rsid w:val="00C557A9"/>
    <w:rsid w:val="00C55D42"/>
    <w:rsid w:val="00C563C3"/>
    <w:rsid w:val="00C60191"/>
    <w:rsid w:val="00C6060C"/>
    <w:rsid w:val="00C60692"/>
    <w:rsid w:val="00C61104"/>
    <w:rsid w:val="00C616A6"/>
    <w:rsid w:val="00C61AF4"/>
    <w:rsid w:val="00C62AA5"/>
    <w:rsid w:val="00C62C05"/>
    <w:rsid w:val="00C6312A"/>
    <w:rsid w:val="00C6365B"/>
    <w:rsid w:val="00C63AF9"/>
    <w:rsid w:val="00C6666D"/>
    <w:rsid w:val="00C66701"/>
    <w:rsid w:val="00C667AB"/>
    <w:rsid w:val="00C66B93"/>
    <w:rsid w:val="00C719F9"/>
    <w:rsid w:val="00C720F7"/>
    <w:rsid w:val="00C73E2A"/>
    <w:rsid w:val="00C7409B"/>
    <w:rsid w:val="00C74445"/>
    <w:rsid w:val="00C7510D"/>
    <w:rsid w:val="00C758E2"/>
    <w:rsid w:val="00C760E3"/>
    <w:rsid w:val="00C76772"/>
    <w:rsid w:val="00C7751B"/>
    <w:rsid w:val="00C77B75"/>
    <w:rsid w:val="00C77E7B"/>
    <w:rsid w:val="00C80ADA"/>
    <w:rsid w:val="00C82321"/>
    <w:rsid w:val="00C826A8"/>
    <w:rsid w:val="00C828F4"/>
    <w:rsid w:val="00C82A61"/>
    <w:rsid w:val="00C83DEC"/>
    <w:rsid w:val="00C840E6"/>
    <w:rsid w:val="00C860D2"/>
    <w:rsid w:val="00C86347"/>
    <w:rsid w:val="00C87DEE"/>
    <w:rsid w:val="00C914A7"/>
    <w:rsid w:val="00C931D5"/>
    <w:rsid w:val="00C932DF"/>
    <w:rsid w:val="00C93AA4"/>
    <w:rsid w:val="00C940BC"/>
    <w:rsid w:val="00C942A2"/>
    <w:rsid w:val="00C94606"/>
    <w:rsid w:val="00C94B7C"/>
    <w:rsid w:val="00C95228"/>
    <w:rsid w:val="00C95EFC"/>
    <w:rsid w:val="00C963B8"/>
    <w:rsid w:val="00C96849"/>
    <w:rsid w:val="00C9746C"/>
    <w:rsid w:val="00C975A8"/>
    <w:rsid w:val="00C97879"/>
    <w:rsid w:val="00CA1B89"/>
    <w:rsid w:val="00CA1F6B"/>
    <w:rsid w:val="00CA3CCE"/>
    <w:rsid w:val="00CA4648"/>
    <w:rsid w:val="00CA54A5"/>
    <w:rsid w:val="00CA5B81"/>
    <w:rsid w:val="00CA659D"/>
    <w:rsid w:val="00CA6625"/>
    <w:rsid w:val="00CA70F1"/>
    <w:rsid w:val="00CA7905"/>
    <w:rsid w:val="00CB0602"/>
    <w:rsid w:val="00CB236D"/>
    <w:rsid w:val="00CB415A"/>
    <w:rsid w:val="00CB469A"/>
    <w:rsid w:val="00CB4D8E"/>
    <w:rsid w:val="00CB6A09"/>
    <w:rsid w:val="00CB7266"/>
    <w:rsid w:val="00CC06E3"/>
    <w:rsid w:val="00CC17E4"/>
    <w:rsid w:val="00CC27AE"/>
    <w:rsid w:val="00CC3960"/>
    <w:rsid w:val="00CC4072"/>
    <w:rsid w:val="00CC47EA"/>
    <w:rsid w:val="00CC600A"/>
    <w:rsid w:val="00CC62DE"/>
    <w:rsid w:val="00CC664D"/>
    <w:rsid w:val="00CC6D20"/>
    <w:rsid w:val="00CC7CC8"/>
    <w:rsid w:val="00CD2480"/>
    <w:rsid w:val="00CD24D1"/>
    <w:rsid w:val="00CD32B1"/>
    <w:rsid w:val="00CD36EE"/>
    <w:rsid w:val="00CD5793"/>
    <w:rsid w:val="00CD7078"/>
    <w:rsid w:val="00CD71E9"/>
    <w:rsid w:val="00CE012E"/>
    <w:rsid w:val="00CE04CF"/>
    <w:rsid w:val="00CE1F13"/>
    <w:rsid w:val="00CE3524"/>
    <w:rsid w:val="00CE3D52"/>
    <w:rsid w:val="00CE4101"/>
    <w:rsid w:val="00CE5872"/>
    <w:rsid w:val="00CE6704"/>
    <w:rsid w:val="00CE75A5"/>
    <w:rsid w:val="00CE7676"/>
    <w:rsid w:val="00CE7CE2"/>
    <w:rsid w:val="00CF006D"/>
    <w:rsid w:val="00CF1365"/>
    <w:rsid w:val="00CF1885"/>
    <w:rsid w:val="00CF2487"/>
    <w:rsid w:val="00CF2EFA"/>
    <w:rsid w:val="00CF386B"/>
    <w:rsid w:val="00CF5B17"/>
    <w:rsid w:val="00CF6536"/>
    <w:rsid w:val="00CF6744"/>
    <w:rsid w:val="00CF70EA"/>
    <w:rsid w:val="00CF743C"/>
    <w:rsid w:val="00D00568"/>
    <w:rsid w:val="00D012AF"/>
    <w:rsid w:val="00D01588"/>
    <w:rsid w:val="00D01F02"/>
    <w:rsid w:val="00D038F7"/>
    <w:rsid w:val="00D06197"/>
    <w:rsid w:val="00D1019C"/>
    <w:rsid w:val="00D108A8"/>
    <w:rsid w:val="00D10DD5"/>
    <w:rsid w:val="00D11308"/>
    <w:rsid w:val="00D11A10"/>
    <w:rsid w:val="00D12590"/>
    <w:rsid w:val="00D12FD2"/>
    <w:rsid w:val="00D133FB"/>
    <w:rsid w:val="00D13586"/>
    <w:rsid w:val="00D14007"/>
    <w:rsid w:val="00D140EC"/>
    <w:rsid w:val="00D14A4C"/>
    <w:rsid w:val="00D14C3B"/>
    <w:rsid w:val="00D14F8E"/>
    <w:rsid w:val="00D15561"/>
    <w:rsid w:val="00D158FE"/>
    <w:rsid w:val="00D162B5"/>
    <w:rsid w:val="00D167D3"/>
    <w:rsid w:val="00D17B0A"/>
    <w:rsid w:val="00D17C27"/>
    <w:rsid w:val="00D20CE7"/>
    <w:rsid w:val="00D21E76"/>
    <w:rsid w:val="00D23430"/>
    <w:rsid w:val="00D24600"/>
    <w:rsid w:val="00D254A3"/>
    <w:rsid w:val="00D266B4"/>
    <w:rsid w:val="00D2767D"/>
    <w:rsid w:val="00D30F69"/>
    <w:rsid w:val="00D33A41"/>
    <w:rsid w:val="00D36866"/>
    <w:rsid w:val="00D40171"/>
    <w:rsid w:val="00D403AE"/>
    <w:rsid w:val="00D40FB0"/>
    <w:rsid w:val="00D41E48"/>
    <w:rsid w:val="00D42934"/>
    <w:rsid w:val="00D42D64"/>
    <w:rsid w:val="00D43EB5"/>
    <w:rsid w:val="00D43F94"/>
    <w:rsid w:val="00D44327"/>
    <w:rsid w:val="00D44508"/>
    <w:rsid w:val="00D45C52"/>
    <w:rsid w:val="00D45ECD"/>
    <w:rsid w:val="00D46388"/>
    <w:rsid w:val="00D46F94"/>
    <w:rsid w:val="00D47D8B"/>
    <w:rsid w:val="00D50712"/>
    <w:rsid w:val="00D510C7"/>
    <w:rsid w:val="00D5192E"/>
    <w:rsid w:val="00D524BE"/>
    <w:rsid w:val="00D525A7"/>
    <w:rsid w:val="00D530E1"/>
    <w:rsid w:val="00D53E4B"/>
    <w:rsid w:val="00D5470F"/>
    <w:rsid w:val="00D563BE"/>
    <w:rsid w:val="00D567D9"/>
    <w:rsid w:val="00D56B8C"/>
    <w:rsid w:val="00D57166"/>
    <w:rsid w:val="00D6054A"/>
    <w:rsid w:val="00D6075E"/>
    <w:rsid w:val="00D60889"/>
    <w:rsid w:val="00D60A93"/>
    <w:rsid w:val="00D60F01"/>
    <w:rsid w:val="00D622CF"/>
    <w:rsid w:val="00D6312B"/>
    <w:rsid w:val="00D63C9E"/>
    <w:rsid w:val="00D64BD3"/>
    <w:rsid w:val="00D64F1B"/>
    <w:rsid w:val="00D655D7"/>
    <w:rsid w:val="00D6661E"/>
    <w:rsid w:val="00D705C4"/>
    <w:rsid w:val="00D706AC"/>
    <w:rsid w:val="00D71597"/>
    <w:rsid w:val="00D71820"/>
    <w:rsid w:val="00D71B28"/>
    <w:rsid w:val="00D71C52"/>
    <w:rsid w:val="00D71E52"/>
    <w:rsid w:val="00D728D6"/>
    <w:rsid w:val="00D72EE0"/>
    <w:rsid w:val="00D73CAD"/>
    <w:rsid w:val="00D74762"/>
    <w:rsid w:val="00D7504C"/>
    <w:rsid w:val="00D75A53"/>
    <w:rsid w:val="00D77687"/>
    <w:rsid w:val="00D80542"/>
    <w:rsid w:val="00D80556"/>
    <w:rsid w:val="00D80778"/>
    <w:rsid w:val="00D80C4B"/>
    <w:rsid w:val="00D81647"/>
    <w:rsid w:val="00D81E99"/>
    <w:rsid w:val="00D83028"/>
    <w:rsid w:val="00D83790"/>
    <w:rsid w:val="00D848AD"/>
    <w:rsid w:val="00D86456"/>
    <w:rsid w:val="00D870FB"/>
    <w:rsid w:val="00D8753E"/>
    <w:rsid w:val="00D8762B"/>
    <w:rsid w:val="00D87C75"/>
    <w:rsid w:val="00D90978"/>
    <w:rsid w:val="00D9245B"/>
    <w:rsid w:val="00D9333E"/>
    <w:rsid w:val="00D940C3"/>
    <w:rsid w:val="00D94209"/>
    <w:rsid w:val="00D94414"/>
    <w:rsid w:val="00D94B52"/>
    <w:rsid w:val="00D96E70"/>
    <w:rsid w:val="00D970BD"/>
    <w:rsid w:val="00D97152"/>
    <w:rsid w:val="00D97665"/>
    <w:rsid w:val="00D97903"/>
    <w:rsid w:val="00D97C15"/>
    <w:rsid w:val="00DA02FA"/>
    <w:rsid w:val="00DA2315"/>
    <w:rsid w:val="00DA2332"/>
    <w:rsid w:val="00DA2466"/>
    <w:rsid w:val="00DA2A76"/>
    <w:rsid w:val="00DA5A72"/>
    <w:rsid w:val="00DA7757"/>
    <w:rsid w:val="00DA7FD1"/>
    <w:rsid w:val="00DB060F"/>
    <w:rsid w:val="00DB1F4A"/>
    <w:rsid w:val="00DB281C"/>
    <w:rsid w:val="00DB2974"/>
    <w:rsid w:val="00DB2C33"/>
    <w:rsid w:val="00DB3D75"/>
    <w:rsid w:val="00DB44BF"/>
    <w:rsid w:val="00DB5158"/>
    <w:rsid w:val="00DB52E0"/>
    <w:rsid w:val="00DB5354"/>
    <w:rsid w:val="00DB6481"/>
    <w:rsid w:val="00DB6BE6"/>
    <w:rsid w:val="00DB6BF3"/>
    <w:rsid w:val="00DC00E0"/>
    <w:rsid w:val="00DC04A2"/>
    <w:rsid w:val="00DC0C94"/>
    <w:rsid w:val="00DC1C87"/>
    <w:rsid w:val="00DC21CB"/>
    <w:rsid w:val="00DC2443"/>
    <w:rsid w:val="00DC26D0"/>
    <w:rsid w:val="00DC31B8"/>
    <w:rsid w:val="00DC3E6B"/>
    <w:rsid w:val="00DC40AD"/>
    <w:rsid w:val="00DC4E30"/>
    <w:rsid w:val="00DC5454"/>
    <w:rsid w:val="00DC5D56"/>
    <w:rsid w:val="00DC63B1"/>
    <w:rsid w:val="00DC6750"/>
    <w:rsid w:val="00DC6C48"/>
    <w:rsid w:val="00DC6EF4"/>
    <w:rsid w:val="00DC7498"/>
    <w:rsid w:val="00DC7CA8"/>
    <w:rsid w:val="00DD0FE1"/>
    <w:rsid w:val="00DD1119"/>
    <w:rsid w:val="00DD11FC"/>
    <w:rsid w:val="00DD3032"/>
    <w:rsid w:val="00DD353F"/>
    <w:rsid w:val="00DD3E8A"/>
    <w:rsid w:val="00DD57EC"/>
    <w:rsid w:val="00DD5E95"/>
    <w:rsid w:val="00DD6557"/>
    <w:rsid w:val="00DD68AF"/>
    <w:rsid w:val="00DE026D"/>
    <w:rsid w:val="00DE09FF"/>
    <w:rsid w:val="00DE11F4"/>
    <w:rsid w:val="00DE179C"/>
    <w:rsid w:val="00DE1BBC"/>
    <w:rsid w:val="00DE1EDE"/>
    <w:rsid w:val="00DE2084"/>
    <w:rsid w:val="00DE2369"/>
    <w:rsid w:val="00DE26E6"/>
    <w:rsid w:val="00DE3746"/>
    <w:rsid w:val="00DE451D"/>
    <w:rsid w:val="00DE4DC9"/>
    <w:rsid w:val="00DE5A8B"/>
    <w:rsid w:val="00DE6D31"/>
    <w:rsid w:val="00DE7BB3"/>
    <w:rsid w:val="00DE7F50"/>
    <w:rsid w:val="00DF03DF"/>
    <w:rsid w:val="00DF09FC"/>
    <w:rsid w:val="00DF0F75"/>
    <w:rsid w:val="00DF0F9F"/>
    <w:rsid w:val="00DF16DE"/>
    <w:rsid w:val="00DF2285"/>
    <w:rsid w:val="00DF3B8A"/>
    <w:rsid w:val="00DF49C9"/>
    <w:rsid w:val="00DF5647"/>
    <w:rsid w:val="00DF5754"/>
    <w:rsid w:val="00DF5956"/>
    <w:rsid w:val="00DF72D3"/>
    <w:rsid w:val="00E00669"/>
    <w:rsid w:val="00E009B9"/>
    <w:rsid w:val="00E00A3A"/>
    <w:rsid w:val="00E00CCC"/>
    <w:rsid w:val="00E0317A"/>
    <w:rsid w:val="00E031FD"/>
    <w:rsid w:val="00E05C93"/>
    <w:rsid w:val="00E0600B"/>
    <w:rsid w:val="00E06583"/>
    <w:rsid w:val="00E06735"/>
    <w:rsid w:val="00E06950"/>
    <w:rsid w:val="00E070C7"/>
    <w:rsid w:val="00E073F1"/>
    <w:rsid w:val="00E07464"/>
    <w:rsid w:val="00E075A0"/>
    <w:rsid w:val="00E1038B"/>
    <w:rsid w:val="00E10B1D"/>
    <w:rsid w:val="00E1480F"/>
    <w:rsid w:val="00E14BD3"/>
    <w:rsid w:val="00E1670B"/>
    <w:rsid w:val="00E16752"/>
    <w:rsid w:val="00E16A9C"/>
    <w:rsid w:val="00E17283"/>
    <w:rsid w:val="00E1767F"/>
    <w:rsid w:val="00E200A9"/>
    <w:rsid w:val="00E21253"/>
    <w:rsid w:val="00E21362"/>
    <w:rsid w:val="00E21BCB"/>
    <w:rsid w:val="00E22262"/>
    <w:rsid w:val="00E22497"/>
    <w:rsid w:val="00E228AF"/>
    <w:rsid w:val="00E22BDD"/>
    <w:rsid w:val="00E23055"/>
    <w:rsid w:val="00E23BEF"/>
    <w:rsid w:val="00E23C57"/>
    <w:rsid w:val="00E242AC"/>
    <w:rsid w:val="00E24ED8"/>
    <w:rsid w:val="00E24FE1"/>
    <w:rsid w:val="00E25DD3"/>
    <w:rsid w:val="00E25FB8"/>
    <w:rsid w:val="00E27F5E"/>
    <w:rsid w:val="00E311BD"/>
    <w:rsid w:val="00E31810"/>
    <w:rsid w:val="00E320F2"/>
    <w:rsid w:val="00E3213C"/>
    <w:rsid w:val="00E32642"/>
    <w:rsid w:val="00E3301D"/>
    <w:rsid w:val="00E33326"/>
    <w:rsid w:val="00E33FA4"/>
    <w:rsid w:val="00E342EF"/>
    <w:rsid w:val="00E34F59"/>
    <w:rsid w:val="00E35036"/>
    <w:rsid w:val="00E37E02"/>
    <w:rsid w:val="00E40C74"/>
    <w:rsid w:val="00E40FF5"/>
    <w:rsid w:val="00E41555"/>
    <w:rsid w:val="00E415C5"/>
    <w:rsid w:val="00E41C8E"/>
    <w:rsid w:val="00E4278A"/>
    <w:rsid w:val="00E43D2C"/>
    <w:rsid w:val="00E448B0"/>
    <w:rsid w:val="00E44986"/>
    <w:rsid w:val="00E4511A"/>
    <w:rsid w:val="00E47660"/>
    <w:rsid w:val="00E50C8D"/>
    <w:rsid w:val="00E51A5D"/>
    <w:rsid w:val="00E52B85"/>
    <w:rsid w:val="00E53DBC"/>
    <w:rsid w:val="00E56684"/>
    <w:rsid w:val="00E57CF1"/>
    <w:rsid w:val="00E57FD8"/>
    <w:rsid w:val="00E607B8"/>
    <w:rsid w:val="00E60BDB"/>
    <w:rsid w:val="00E629FA"/>
    <w:rsid w:val="00E62D6D"/>
    <w:rsid w:val="00E63CE2"/>
    <w:rsid w:val="00E63E33"/>
    <w:rsid w:val="00E64B41"/>
    <w:rsid w:val="00E65A3B"/>
    <w:rsid w:val="00E65A6A"/>
    <w:rsid w:val="00E66C3C"/>
    <w:rsid w:val="00E67B4A"/>
    <w:rsid w:val="00E67C82"/>
    <w:rsid w:val="00E7144C"/>
    <w:rsid w:val="00E7151B"/>
    <w:rsid w:val="00E71A25"/>
    <w:rsid w:val="00E728D7"/>
    <w:rsid w:val="00E730EC"/>
    <w:rsid w:val="00E73BA4"/>
    <w:rsid w:val="00E74B2A"/>
    <w:rsid w:val="00E74E1F"/>
    <w:rsid w:val="00E759B8"/>
    <w:rsid w:val="00E75A2C"/>
    <w:rsid w:val="00E777D2"/>
    <w:rsid w:val="00E77D1E"/>
    <w:rsid w:val="00E809E1"/>
    <w:rsid w:val="00E80A3C"/>
    <w:rsid w:val="00E80EDF"/>
    <w:rsid w:val="00E82345"/>
    <w:rsid w:val="00E8389C"/>
    <w:rsid w:val="00E83F24"/>
    <w:rsid w:val="00E84114"/>
    <w:rsid w:val="00E859D4"/>
    <w:rsid w:val="00E86F7E"/>
    <w:rsid w:val="00E876B2"/>
    <w:rsid w:val="00E90134"/>
    <w:rsid w:val="00E90DEA"/>
    <w:rsid w:val="00E91873"/>
    <w:rsid w:val="00E91F0F"/>
    <w:rsid w:val="00E92117"/>
    <w:rsid w:val="00E93327"/>
    <w:rsid w:val="00E9615B"/>
    <w:rsid w:val="00E96351"/>
    <w:rsid w:val="00E9635C"/>
    <w:rsid w:val="00E96752"/>
    <w:rsid w:val="00E968C8"/>
    <w:rsid w:val="00E9731E"/>
    <w:rsid w:val="00EA154B"/>
    <w:rsid w:val="00EA39C9"/>
    <w:rsid w:val="00EA5088"/>
    <w:rsid w:val="00EA5620"/>
    <w:rsid w:val="00EA586E"/>
    <w:rsid w:val="00EA58DA"/>
    <w:rsid w:val="00EA6DA9"/>
    <w:rsid w:val="00EB04DD"/>
    <w:rsid w:val="00EB1FAD"/>
    <w:rsid w:val="00EB2152"/>
    <w:rsid w:val="00EB2E9C"/>
    <w:rsid w:val="00EB31A6"/>
    <w:rsid w:val="00EB3675"/>
    <w:rsid w:val="00EB56E8"/>
    <w:rsid w:val="00EB68E8"/>
    <w:rsid w:val="00EB71D7"/>
    <w:rsid w:val="00EB7F37"/>
    <w:rsid w:val="00EC165C"/>
    <w:rsid w:val="00EC2ECA"/>
    <w:rsid w:val="00EC3496"/>
    <w:rsid w:val="00EC3677"/>
    <w:rsid w:val="00EC3AA9"/>
    <w:rsid w:val="00EC3E0E"/>
    <w:rsid w:val="00EC3FAE"/>
    <w:rsid w:val="00EC4118"/>
    <w:rsid w:val="00EC5682"/>
    <w:rsid w:val="00EC568C"/>
    <w:rsid w:val="00EC6972"/>
    <w:rsid w:val="00EC6C22"/>
    <w:rsid w:val="00EC6CD3"/>
    <w:rsid w:val="00EC7CD4"/>
    <w:rsid w:val="00ED05CB"/>
    <w:rsid w:val="00ED1087"/>
    <w:rsid w:val="00ED16F6"/>
    <w:rsid w:val="00ED18B4"/>
    <w:rsid w:val="00ED1F67"/>
    <w:rsid w:val="00ED3566"/>
    <w:rsid w:val="00ED3BC0"/>
    <w:rsid w:val="00ED3BD8"/>
    <w:rsid w:val="00ED5758"/>
    <w:rsid w:val="00ED64E6"/>
    <w:rsid w:val="00EE04F4"/>
    <w:rsid w:val="00EE061A"/>
    <w:rsid w:val="00EE0D92"/>
    <w:rsid w:val="00EE1E0E"/>
    <w:rsid w:val="00EE1F12"/>
    <w:rsid w:val="00EE3081"/>
    <w:rsid w:val="00EE4DD5"/>
    <w:rsid w:val="00EF0CB9"/>
    <w:rsid w:val="00EF1BEE"/>
    <w:rsid w:val="00EF25C7"/>
    <w:rsid w:val="00EF4B67"/>
    <w:rsid w:val="00EF575D"/>
    <w:rsid w:val="00EF7C4F"/>
    <w:rsid w:val="00F0059C"/>
    <w:rsid w:val="00F008EE"/>
    <w:rsid w:val="00F00914"/>
    <w:rsid w:val="00F01E21"/>
    <w:rsid w:val="00F02ACA"/>
    <w:rsid w:val="00F03165"/>
    <w:rsid w:val="00F0344F"/>
    <w:rsid w:val="00F0520C"/>
    <w:rsid w:val="00F066C6"/>
    <w:rsid w:val="00F06772"/>
    <w:rsid w:val="00F0688B"/>
    <w:rsid w:val="00F1049F"/>
    <w:rsid w:val="00F104D5"/>
    <w:rsid w:val="00F10940"/>
    <w:rsid w:val="00F11B9D"/>
    <w:rsid w:val="00F11C3C"/>
    <w:rsid w:val="00F128C1"/>
    <w:rsid w:val="00F1293E"/>
    <w:rsid w:val="00F12C2D"/>
    <w:rsid w:val="00F13035"/>
    <w:rsid w:val="00F13253"/>
    <w:rsid w:val="00F13269"/>
    <w:rsid w:val="00F132A4"/>
    <w:rsid w:val="00F1380E"/>
    <w:rsid w:val="00F13F91"/>
    <w:rsid w:val="00F14D97"/>
    <w:rsid w:val="00F1585A"/>
    <w:rsid w:val="00F15C7E"/>
    <w:rsid w:val="00F16591"/>
    <w:rsid w:val="00F165C0"/>
    <w:rsid w:val="00F20A6C"/>
    <w:rsid w:val="00F21DF1"/>
    <w:rsid w:val="00F223FE"/>
    <w:rsid w:val="00F24623"/>
    <w:rsid w:val="00F2490D"/>
    <w:rsid w:val="00F24A2E"/>
    <w:rsid w:val="00F25E8A"/>
    <w:rsid w:val="00F270AA"/>
    <w:rsid w:val="00F2725D"/>
    <w:rsid w:val="00F27522"/>
    <w:rsid w:val="00F277F4"/>
    <w:rsid w:val="00F31668"/>
    <w:rsid w:val="00F31B32"/>
    <w:rsid w:val="00F31CD0"/>
    <w:rsid w:val="00F321AB"/>
    <w:rsid w:val="00F338DA"/>
    <w:rsid w:val="00F35427"/>
    <w:rsid w:val="00F3644D"/>
    <w:rsid w:val="00F36AF3"/>
    <w:rsid w:val="00F36D02"/>
    <w:rsid w:val="00F377D4"/>
    <w:rsid w:val="00F40271"/>
    <w:rsid w:val="00F409C0"/>
    <w:rsid w:val="00F4161F"/>
    <w:rsid w:val="00F41747"/>
    <w:rsid w:val="00F41A1E"/>
    <w:rsid w:val="00F429BF"/>
    <w:rsid w:val="00F44633"/>
    <w:rsid w:val="00F455F4"/>
    <w:rsid w:val="00F45705"/>
    <w:rsid w:val="00F45BF5"/>
    <w:rsid w:val="00F4692D"/>
    <w:rsid w:val="00F47DB1"/>
    <w:rsid w:val="00F51B65"/>
    <w:rsid w:val="00F52352"/>
    <w:rsid w:val="00F52BAA"/>
    <w:rsid w:val="00F52CB3"/>
    <w:rsid w:val="00F52EAC"/>
    <w:rsid w:val="00F5308B"/>
    <w:rsid w:val="00F53F63"/>
    <w:rsid w:val="00F54732"/>
    <w:rsid w:val="00F54975"/>
    <w:rsid w:val="00F551D0"/>
    <w:rsid w:val="00F55FFE"/>
    <w:rsid w:val="00F563E5"/>
    <w:rsid w:val="00F57061"/>
    <w:rsid w:val="00F5794D"/>
    <w:rsid w:val="00F60104"/>
    <w:rsid w:val="00F6098C"/>
    <w:rsid w:val="00F61566"/>
    <w:rsid w:val="00F61CC2"/>
    <w:rsid w:val="00F6218D"/>
    <w:rsid w:val="00F62340"/>
    <w:rsid w:val="00F62647"/>
    <w:rsid w:val="00F6289D"/>
    <w:rsid w:val="00F6455E"/>
    <w:rsid w:val="00F64E8C"/>
    <w:rsid w:val="00F64E93"/>
    <w:rsid w:val="00F64FC6"/>
    <w:rsid w:val="00F659B0"/>
    <w:rsid w:val="00F65B2D"/>
    <w:rsid w:val="00F66CBB"/>
    <w:rsid w:val="00F679B7"/>
    <w:rsid w:val="00F706A1"/>
    <w:rsid w:val="00F736FE"/>
    <w:rsid w:val="00F73797"/>
    <w:rsid w:val="00F74C2E"/>
    <w:rsid w:val="00F75384"/>
    <w:rsid w:val="00F75D54"/>
    <w:rsid w:val="00F76BD9"/>
    <w:rsid w:val="00F76C18"/>
    <w:rsid w:val="00F77957"/>
    <w:rsid w:val="00F77A24"/>
    <w:rsid w:val="00F803DB"/>
    <w:rsid w:val="00F8095F"/>
    <w:rsid w:val="00F80DD4"/>
    <w:rsid w:val="00F80EF1"/>
    <w:rsid w:val="00F844BC"/>
    <w:rsid w:val="00F84CA3"/>
    <w:rsid w:val="00F856A2"/>
    <w:rsid w:val="00F86F42"/>
    <w:rsid w:val="00F87102"/>
    <w:rsid w:val="00F87CCA"/>
    <w:rsid w:val="00F87D78"/>
    <w:rsid w:val="00F90397"/>
    <w:rsid w:val="00F9281E"/>
    <w:rsid w:val="00F930F5"/>
    <w:rsid w:val="00F93157"/>
    <w:rsid w:val="00F93A41"/>
    <w:rsid w:val="00F93A87"/>
    <w:rsid w:val="00F93F04"/>
    <w:rsid w:val="00F940AB"/>
    <w:rsid w:val="00F94713"/>
    <w:rsid w:val="00F94DD6"/>
    <w:rsid w:val="00F94F77"/>
    <w:rsid w:val="00F966CF"/>
    <w:rsid w:val="00F969BE"/>
    <w:rsid w:val="00F96A20"/>
    <w:rsid w:val="00F971FB"/>
    <w:rsid w:val="00F97D2B"/>
    <w:rsid w:val="00F97D43"/>
    <w:rsid w:val="00FA0654"/>
    <w:rsid w:val="00FA0F6A"/>
    <w:rsid w:val="00FA1705"/>
    <w:rsid w:val="00FA1959"/>
    <w:rsid w:val="00FA1B40"/>
    <w:rsid w:val="00FA2516"/>
    <w:rsid w:val="00FA25CE"/>
    <w:rsid w:val="00FA2B83"/>
    <w:rsid w:val="00FA32B0"/>
    <w:rsid w:val="00FA339F"/>
    <w:rsid w:val="00FA35F1"/>
    <w:rsid w:val="00FA49DD"/>
    <w:rsid w:val="00FA4C2B"/>
    <w:rsid w:val="00FA5CFF"/>
    <w:rsid w:val="00FA6E55"/>
    <w:rsid w:val="00FA784E"/>
    <w:rsid w:val="00FB05A7"/>
    <w:rsid w:val="00FB10AE"/>
    <w:rsid w:val="00FB13B2"/>
    <w:rsid w:val="00FB1A56"/>
    <w:rsid w:val="00FB1F17"/>
    <w:rsid w:val="00FB22FC"/>
    <w:rsid w:val="00FB2376"/>
    <w:rsid w:val="00FB2BCD"/>
    <w:rsid w:val="00FB38E1"/>
    <w:rsid w:val="00FB4241"/>
    <w:rsid w:val="00FB4646"/>
    <w:rsid w:val="00FB60EB"/>
    <w:rsid w:val="00FB7F82"/>
    <w:rsid w:val="00FC0307"/>
    <w:rsid w:val="00FC098B"/>
    <w:rsid w:val="00FC0C7C"/>
    <w:rsid w:val="00FC167F"/>
    <w:rsid w:val="00FC2033"/>
    <w:rsid w:val="00FC359D"/>
    <w:rsid w:val="00FC3D5D"/>
    <w:rsid w:val="00FC4120"/>
    <w:rsid w:val="00FC42C6"/>
    <w:rsid w:val="00FC4692"/>
    <w:rsid w:val="00FC56E7"/>
    <w:rsid w:val="00FC6118"/>
    <w:rsid w:val="00FC65D7"/>
    <w:rsid w:val="00FC6A8E"/>
    <w:rsid w:val="00FC6AA7"/>
    <w:rsid w:val="00FD1125"/>
    <w:rsid w:val="00FD1781"/>
    <w:rsid w:val="00FD1BFD"/>
    <w:rsid w:val="00FD26EF"/>
    <w:rsid w:val="00FD3177"/>
    <w:rsid w:val="00FD4B14"/>
    <w:rsid w:val="00FD4F29"/>
    <w:rsid w:val="00FD5690"/>
    <w:rsid w:val="00FD5ABE"/>
    <w:rsid w:val="00FD7364"/>
    <w:rsid w:val="00FE0560"/>
    <w:rsid w:val="00FE1225"/>
    <w:rsid w:val="00FE2DA6"/>
    <w:rsid w:val="00FE3010"/>
    <w:rsid w:val="00FE326C"/>
    <w:rsid w:val="00FE3D9F"/>
    <w:rsid w:val="00FE41D0"/>
    <w:rsid w:val="00FE4469"/>
    <w:rsid w:val="00FE7438"/>
    <w:rsid w:val="00FE7600"/>
    <w:rsid w:val="00FE768A"/>
    <w:rsid w:val="00FE7B4C"/>
    <w:rsid w:val="00FE7DE4"/>
    <w:rsid w:val="00FF022B"/>
    <w:rsid w:val="00FF16DB"/>
    <w:rsid w:val="00FF33AC"/>
    <w:rsid w:val="00FF3AEA"/>
    <w:rsid w:val="00FF44B2"/>
    <w:rsid w:val="00FF5040"/>
    <w:rsid w:val="00FF5868"/>
    <w:rsid w:val="00FF69D4"/>
    <w:rsid w:val="00FF6E2D"/>
    <w:rsid w:val="00FF7AA9"/>
    <w:rsid w:val="010A6538"/>
    <w:rsid w:val="011754B9"/>
    <w:rsid w:val="012A6BDB"/>
    <w:rsid w:val="0136732D"/>
    <w:rsid w:val="013F5A31"/>
    <w:rsid w:val="014073E1"/>
    <w:rsid w:val="018C519F"/>
    <w:rsid w:val="019E2982"/>
    <w:rsid w:val="01A544B3"/>
    <w:rsid w:val="01A7022B"/>
    <w:rsid w:val="01AF0E8E"/>
    <w:rsid w:val="01C217D0"/>
    <w:rsid w:val="01C34939"/>
    <w:rsid w:val="01CE01A6"/>
    <w:rsid w:val="01D25CB8"/>
    <w:rsid w:val="01D70B8D"/>
    <w:rsid w:val="01DA23AF"/>
    <w:rsid w:val="01DD7C9C"/>
    <w:rsid w:val="01E418F6"/>
    <w:rsid w:val="01F213E6"/>
    <w:rsid w:val="01F74567"/>
    <w:rsid w:val="023013D5"/>
    <w:rsid w:val="024912E2"/>
    <w:rsid w:val="02502671"/>
    <w:rsid w:val="02557C87"/>
    <w:rsid w:val="02647ECA"/>
    <w:rsid w:val="026659F0"/>
    <w:rsid w:val="026779BA"/>
    <w:rsid w:val="027125E7"/>
    <w:rsid w:val="028D2630"/>
    <w:rsid w:val="02C31095"/>
    <w:rsid w:val="02C46BBB"/>
    <w:rsid w:val="02DD1A2B"/>
    <w:rsid w:val="02EB239A"/>
    <w:rsid w:val="03101E00"/>
    <w:rsid w:val="03331321"/>
    <w:rsid w:val="034C108A"/>
    <w:rsid w:val="036B5288"/>
    <w:rsid w:val="03764F96"/>
    <w:rsid w:val="03854497"/>
    <w:rsid w:val="03936259"/>
    <w:rsid w:val="03BA7D82"/>
    <w:rsid w:val="03EE2141"/>
    <w:rsid w:val="04092EED"/>
    <w:rsid w:val="04095C50"/>
    <w:rsid w:val="04137DFA"/>
    <w:rsid w:val="04212517"/>
    <w:rsid w:val="04347FE5"/>
    <w:rsid w:val="043F299D"/>
    <w:rsid w:val="04522498"/>
    <w:rsid w:val="04643A45"/>
    <w:rsid w:val="047D34C5"/>
    <w:rsid w:val="04936845"/>
    <w:rsid w:val="049E317D"/>
    <w:rsid w:val="04E94B14"/>
    <w:rsid w:val="04ED3EB4"/>
    <w:rsid w:val="050774D3"/>
    <w:rsid w:val="052E1510"/>
    <w:rsid w:val="054364BD"/>
    <w:rsid w:val="05CD5D86"/>
    <w:rsid w:val="06135E8F"/>
    <w:rsid w:val="063302DF"/>
    <w:rsid w:val="06497B03"/>
    <w:rsid w:val="06572A84"/>
    <w:rsid w:val="067007A0"/>
    <w:rsid w:val="068943A3"/>
    <w:rsid w:val="06954AF6"/>
    <w:rsid w:val="06A42F8B"/>
    <w:rsid w:val="06B036DE"/>
    <w:rsid w:val="06D36CC9"/>
    <w:rsid w:val="06D76B6D"/>
    <w:rsid w:val="06DC7AB4"/>
    <w:rsid w:val="070236D7"/>
    <w:rsid w:val="070677A2"/>
    <w:rsid w:val="070954E4"/>
    <w:rsid w:val="071719AF"/>
    <w:rsid w:val="07265CA8"/>
    <w:rsid w:val="075B5D40"/>
    <w:rsid w:val="07676065"/>
    <w:rsid w:val="07850969"/>
    <w:rsid w:val="079C13A6"/>
    <w:rsid w:val="079F3753"/>
    <w:rsid w:val="07A11279"/>
    <w:rsid w:val="07AA45D1"/>
    <w:rsid w:val="07AB0EE1"/>
    <w:rsid w:val="07B03F5C"/>
    <w:rsid w:val="07B45450"/>
    <w:rsid w:val="07B53CA1"/>
    <w:rsid w:val="07C136C9"/>
    <w:rsid w:val="07C35693"/>
    <w:rsid w:val="07F75DA3"/>
    <w:rsid w:val="083F2C78"/>
    <w:rsid w:val="084147E2"/>
    <w:rsid w:val="08511F58"/>
    <w:rsid w:val="08554779"/>
    <w:rsid w:val="086D04D3"/>
    <w:rsid w:val="08713A8E"/>
    <w:rsid w:val="08A07DD2"/>
    <w:rsid w:val="08BA1BA4"/>
    <w:rsid w:val="08C16076"/>
    <w:rsid w:val="08D51D65"/>
    <w:rsid w:val="08DE3DA8"/>
    <w:rsid w:val="091F3DCD"/>
    <w:rsid w:val="093A3733"/>
    <w:rsid w:val="095A3DD5"/>
    <w:rsid w:val="09756E61"/>
    <w:rsid w:val="097E3F67"/>
    <w:rsid w:val="09896468"/>
    <w:rsid w:val="098A290C"/>
    <w:rsid w:val="09B13418"/>
    <w:rsid w:val="09BB0D18"/>
    <w:rsid w:val="0A200B7B"/>
    <w:rsid w:val="0A2F7010"/>
    <w:rsid w:val="0A3B26DF"/>
    <w:rsid w:val="0A3B46D9"/>
    <w:rsid w:val="0A3F61F1"/>
    <w:rsid w:val="0A5F05BE"/>
    <w:rsid w:val="0A6674B4"/>
    <w:rsid w:val="0A7D5FCD"/>
    <w:rsid w:val="0A8C5FDB"/>
    <w:rsid w:val="0AAC0660"/>
    <w:rsid w:val="0AAC29D5"/>
    <w:rsid w:val="0ABB4D47"/>
    <w:rsid w:val="0AD32091"/>
    <w:rsid w:val="0AD41965"/>
    <w:rsid w:val="0AD4196E"/>
    <w:rsid w:val="0ADA1750"/>
    <w:rsid w:val="0B0E131B"/>
    <w:rsid w:val="0B1A1A6E"/>
    <w:rsid w:val="0B275F39"/>
    <w:rsid w:val="0B3F155E"/>
    <w:rsid w:val="0B5F3925"/>
    <w:rsid w:val="0B626F71"/>
    <w:rsid w:val="0B7F3FC7"/>
    <w:rsid w:val="0B882E7B"/>
    <w:rsid w:val="0B8D11A1"/>
    <w:rsid w:val="0B9E269F"/>
    <w:rsid w:val="0BBE1542"/>
    <w:rsid w:val="0BC57477"/>
    <w:rsid w:val="0BC92842"/>
    <w:rsid w:val="0BDB3A32"/>
    <w:rsid w:val="0C0F0EA7"/>
    <w:rsid w:val="0C113BE6"/>
    <w:rsid w:val="0C241F32"/>
    <w:rsid w:val="0C34090D"/>
    <w:rsid w:val="0C405504"/>
    <w:rsid w:val="0C8E2713"/>
    <w:rsid w:val="0CB31714"/>
    <w:rsid w:val="0CB97065"/>
    <w:rsid w:val="0CE02843"/>
    <w:rsid w:val="0CF00D7D"/>
    <w:rsid w:val="0D0C3638"/>
    <w:rsid w:val="0D183D8B"/>
    <w:rsid w:val="0D1977D7"/>
    <w:rsid w:val="0D1D5845"/>
    <w:rsid w:val="0D2F6D34"/>
    <w:rsid w:val="0D4032E2"/>
    <w:rsid w:val="0D4C612B"/>
    <w:rsid w:val="0D740C09"/>
    <w:rsid w:val="0D7731A8"/>
    <w:rsid w:val="0D781B08"/>
    <w:rsid w:val="0D793F09"/>
    <w:rsid w:val="0D8407A6"/>
    <w:rsid w:val="0D8D4718"/>
    <w:rsid w:val="0DB717F6"/>
    <w:rsid w:val="0DF87281"/>
    <w:rsid w:val="0E082052"/>
    <w:rsid w:val="0E0B1B42"/>
    <w:rsid w:val="0E15476E"/>
    <w:rsid w:val="0E2772B8"/>
    <w:rsid w:val="0E7D3847"/>
    <w:rsid w:val="0E8042DE"/>
    <w:rsid w:val="0E8518F4"/>
    <w:rsid w:val="0E883192"/>
    <w:rsid w:val="0E9C1147"/>
    <w:rsid w:val="0EA87391"/>
    <w:rsid w:val="0EA878EA"/>
    <w:rsid w:val="0EB57B93"/>
    <w:rsid w:val="0EBC00C2"/>
    <w:rsid w:val="0ED62150"/>
    <w:rsid w:val="0EDF7256"/>
    <w:rsid w:val="0F205179"/>
    <w:rsid w:val="0F2904D1"/>
    <w:rsid w:val="0F29227F"/>
    <w:rsid w:val="0F31382A"/>
    <w:rsid w:val="0F32266C"/>
    <w:rsid w:val="0F33709C"/>
    <w:rsid w:val="0F345151"/>
    <w:rsid w:val="0F4075C9"/>
    <w:rsid w:val="0F533637"/>
    <w:rsid w:val="0F671395"/>
    <w:rsid w:val="0F6D3401"/>
    <w:rsid w:val="0F7B6853"/>
    <w:rsid w:val="0F930041"/>
    <w:rsid w:val="0F975844"/>
    <w:rsid w:val="0F9F0794"/>
    <w:rsid w:val="0FA607A8"/>
    <w:rsid w:val="0FA638D0"/>
    <w:rsid w:val="0FAE6A3F"/>
    <w:rsid w:val="0FC150CF"/>
    <w:rsid w:val="0FD51400"/>
    <w:rsid w:val="1030660A"/>
    <w:rsid w:val="103510F8"/>
    <w:rsid w:val="104650CD"/>
    <w:rsid w:val="10467C1E"/>
    <w:rsid w:val="104B26C9"/>
    <w:rsid w:val="10505150"/>
    <w:rsid w:val="10563548"/>
    <w:rsid w:val="107439CE"/>
    <w:rsid w:val="10766772"/>
    <w:rsid w:val="107C0AD5"/>
    <w:rsid w:val="10915F18"/>
    <w:rsid w:val="109D5786"/>
    <w:rsid w:val="10C36704"/>
    <w:rsid w:val="10D25DF1"/>
    <w:rsid w:val="10D70983"/>
    <w:rsid w:val="10EA3C90"/>
    <w:rsid w:val="114F511A"/>
    <w:rsid w:val="11531836"/>
    <w:rsid w:val="1155713F"/>
    <w:rsid w:val="11621A79"/>
    <w:rsid w:val="11747666"/>
    <w:rsid w:val="119F1761"/>
    <w:rsid w:val="11C52008"/>
    <w:rsid w:val="11CC5457"/>
    <w:rsid w:val="11DD1A47"/>
    <w:rsid w:val="11F272A1"/>
    <w:rsid w:val="122F0312"/>
    <w:rsid w:val="123416E2"/>
    <w:rsid w:val="12525F91"/>
    <w:rsid w:val="12541D09"/>
    <w:rsid w:val="126857B5"/>
    <w:rsid w:val="126F6E70"/>
    <w:rsid w:val="12747CB6"/>
    <w:rsid w:val="12D94A9F"/>
    <w:rsid w:val="12E50BB3"/>
    <w:rsid w:val="12EC342B"/>
    <w:rsid w:val="13053004"/>
    <w:rsid w:val="130F218F"/>
    <w:rsid w:val="13144FF5"/>
    <w:rsid w:val="133468D7"/>
    <w:rsid w:val="1343210C"/>
    <w:rsid w:val="13444CE1"/>
    <w:rsid w:val="13623FB2"/>
    <w:rsid w:val="136C48C7"/>
    <w:rsid w:val="138E1022"/>
    <w:rsid w:val="13A04ADA"/>
    <w:rsid w:val="13B3480E"/>
    <w:rsid w:val="13C133CE"/>
    <w:rsid w:val="13C7207E"/>
    <w:rsid w:val="13CC3B21"/>
    <w:rsid w:val="13CF03CC"/>
    <w:rsid w:val="13CF411F"/>
    <w:rsid w:val="13D110CC"/>
    <w:rsid w:val="13D11138"/>
    <w:rsid w:val="1404445B"/>
    <w:rsid w:val="14235ABF"/>
    <w:rsid w:val="14364ECC"/>
    <w:rsid w:val="143E558F"/>
    <w:rsid w:val="144B2C98"/>
    <w:rsid w:val="146B50E8"/>
    <w:rsid w:val="146E4BD8"/>
    <w:rsid w:val="147815B3"/>
    <w:rsid w:val="148166BA"/>
    <w:rsid w:val="1494463F"/>
    <w:rsid w:val="149A2A96"/>
    <w:rsid w:val="14A021C4"/>
    <w:rsid w:val="14EF5D19"/>
    <w:rsid w:val="14F43330"/>
    <w:rsid w:val="14FC3FC8"/>
    <w:rsid w:val="15054A69"/>
    <w:rsid w:val="152A4FA3"/>
    <w:rsid w:val="155362A8"/>
    <w:rsid w:val="156F0C08"/>
    <w:rsid w:val="157601E9"/>
    <w:rsid w:val="1594066F"/>
    <w:rsid w:val="15B36D47"/>
    <w:rsid w:val="1606331B"/>
    <w:rsid w:val="161A1C6A"/>
    <w:rsid w:val="16354015"/>
    <w:rsid w:val="163C631F"/>
    <w:rsid w:val="16473F19"/>
    <w:rsid w:val="16494C37"/>
    <w:rsid w:val="164B6F7F"/>
    <w:rsid w:val="166749D6"/>
    <w:rsid w:val="1675655A"/>
    <w:rsid w:val="168626AD"/>
    <w:rsid w:val="168E50BE"/>
    <w:rsid w:val="16A82624"/>
    <w:rsid w:val="16C64858"/>
    <w:rsid w:val="16D451C7"/>
    <w:rsid w:val="1700051A"/>
    <w:rsid w:val="17190E2C"/>
    <w:rsid w:val="17906876"/>
    <w:rsid w:val="17943D44"/>
    <w:rsid w:val="179A69BC"/>
    <w:rsid w:val="17C00F8A"/>
    <w:rsid w:val="17C21A07"/>
    <w:rsid w:val="17CE60BA"/>
    <w:rsid w:val="17E7717C"/>
    <w:rsid w:val="17FD18C2"/>
    <w:rsid w:val="17FF2717"/>
    <w:rsid w:val="180715CC"/>
    <w:rsid w:val="181810E3"/>
    <w:rsid w:val="183D3240"/>
    <w:rsid w:val="18414ADE"/>
    <w:rsid w:val="185F4F64"/>
    <w:rsid w:val="18826EA4"/>
    <w:rsid w:val="18A8690B"/>
    <w:rsid w:val="18B43502"/>
    <w:rsid w:val="18E35613"/>
    <w:rsid w:val="18E52467"/>
    <w:rsid w:val="18E90CD1"/>
    <w:rsid w:val="18F356AC"/>
    <w:rsid w:val="190277F8"/>
    <w:rsid w:val="19287A4C"/>
    <w:rsid w:val="19296837"/>
    <w:rsid w:val="194859F8"/>
    <w:rsid w:val="195503D3"/>
    <w:rsid w:val="196A5C0C"/>
    <w:rsid w:val="19940C3D"/>
    <w:rsid w:val="19960E59"/>
    <w:rsid w:val="19AC41D9"/>
    <w:rsid w:val="19CA465F"/>
    <w:rsid w:val="19DD52F9"/>
    <w:rsid w:val="19DE5BBF"/>
    <w:rsid w:val="1A044015"/>
    <w:rsid w:val="1A445EB3"/>
    <w:rsid w:val="1A490F86"/>
    <w:rsid w:val="1A872550"/>
    <w:rsid w:val="1A911621"/>
    <w:rsid w:val="1A9A2283"/>
    <w:rsid w:val="1AB53DC0"/>
    <w:rsid w:val="1AC33E94"/>
    <w:rsid w:val="1ACE4BAF"/>
    <w:rsid w:val="1AF56B46"/>
    <w:rsid w:val="1B210BF7"/>
    <w:rsid w:val="1B395F40"/>
    <w:rsid w:val="1B3A5814"/>
    <w:rsid w:val="1B4B17D0"/>
    <w:rsid w:val="1BA47C86"/>
    <w:rsid w:val="1BBA0F01"/>
    <w:rsid w:val="1BDA537B"/>
    <w:rsid w:val="1BDE2644"/>
    <w:rsid w:val="1C073948"/>
    <w:rsid w:val="1C0A3439"/>
    <w:rsid w:val="1C330BE1"/>
    <w:rsid w:val="1C5823F6"/>
    <w:rsid w:val="1C5848B3"/>
    <w:rsid w:val="1C5D5C5E"/>
    <w:rsid w:val="1C68247C"/>
    <w:rsid w:val="1C735482"/>
    <w:rsid w:val="1C8D6D72"/>
    <w:rsid w:val="1C8E5E18"/>
    <w:rsid w:val="1C925C77"/>
    <w:rsid w:val="1CF33ECD"/>
    <w:rsid w:val="1CF81D7B"/>
    <w:rsid w:val="1D0C4F8F"/>
    <w:rsid w:val="1D13631D"/>
    <w:rsid w:val="1D385D84"/>
    <w:rsid w:val="1D3F5364"/>
    <w:rsid w:val="1D61177E"/>
    <w:rsid w:val="1D9B4C90"/>
    <w:rsid w:val="1DAF6046"/>
    <w:rsid w:val="1DC13FCB"/>
    <w:rsid w:val="1DC37D43"/>
    <w:rsid w:val="1DC53ABB"/>
    <w:rsid w:val="1DCC309C"/>
    <w:rsid w:val="1DE87733"/>
    <w:rsid w:val="1E01086B"/>
    <w:rsid w:val="1E2A6014"/>
    <w:rsid w:val="1E306CC3"/>
    <w:rsid w:val="1E39565E"/>
    <w:rsid w:val="1E6432D4"/>
    <w:rsid w:val="1E7276A0"/>
    <w:rsid w:val="1E79700A"/>
    <w:rsid w:val="1E7D7EF2"/>
    <w:rsid w:val="1E7E6AEB"/>
    <w:rsid w:val="1E8474D2"/>
    <w:rsid w:val="1E9B0CC0"/>
    <w:rsid w:val="1EA83E87"/>
    <w:rsid w:val="1EB53B30"/>
    <w:rsid w:val="1EB61656"/>
    <w:rsid w:val="1EBB4EBE"/>
    <w:rsid w:val="1EDA3B49"/>
    <w:rsid w:val="1EDA6B14"/>
    <w:rsid w:val="1EF02F53"/>
    <w:rsid w:val="1F071EB1"/>
    <w:rsid w:val="1F13148F"/>
    <w:rsid w:val="1F170346"/>
    <w:rsid w:val="1F185E6D"/>
    <w:rsid w:val="1F1E3A62"/>
    <w:rsid w:val="1F220A99"/>
    <w:rsid w:val="1F3C5FFF"/>
    <w:rsid w:val="1F3F5AEF"/>
    <w:rsid w:val="1F464788"/>
    <w:rsid w:val="1F4D2DC2"/>
    <w:rsid w:val="1F5B58FB"/>
    <w:rsid w:val="1F647304"/>
    <w:rsid w:val="1F74097C"/>
    <w:rsid w:val="1F7D3F22"/>
    <w:rsid w:val="1FA34F9C"/>
    <w:rsid w:val="1FAB0A90"/>
    <w:rsid w:val="1FB75686"/>
    <w:rsid w:val="1FBF278C"/>
    <w:rsid w:val="1FD77AD6"/>
    <w:rsid w:val="200B0AE4"/>
    <w:rsid w:val="2059498F"/>
    <w:rsid w:val="20814E71"/>
    <w:rsid w:val="209A3B16"/>
    <w:rsid w:val="20AC0F62"/>
    <w:rsid w:val="20B3409F"/>
    <w:rsid w:val="20C43EB5"/>
    <w:rsid w:val="20DA378C"/>
    <w:rsid w:val="20E82989"/>
    <w:rsid w:val="20EA47F7"/>
    <w:rsid w:val="21026DD4"/>
    <w:rsid w:val="2109750C"/>
    <w:rsid w:val="212136FE"/>
    <w:rsid w:val="212D084F"/>
    <w:rsid w:val="21380F88"/>
    <w:rsid w:val="219515E9"/>
    <w:rsid w:val="219A0DBB"/>
    <w:rsid w:val="21B3743B"/>
    <w:rsid w:val="21F4496F"/>
    <w:rsid w:val="22124DF5"/>
    <w:rsid w:val="2214578F"/>
    <w:rsid w:val="224208A8"/>
    <w:rsid w:val="22431452"/>
    <w:rsid w:val="22682287"/>
    <w:rsid w:val="22821F75"/>
    <w:rsid w:val="22AC524A"/>
    <w:rsid w:val="22AD73A9"/>
    <w:rsid w:val="22AE0FC2"/>
    <w:rsid w:val="22CA1AFF"/>
    <w:rsid w:val="22CA1B74"/>
    <w:rsid w:val="22F1619D"/>
    <w:rsid w:val="22F21827"/>
    <w:rsid w:val="23580F2E"/>
    <w:rsid w:val="236A68D0"/>
    <w:rsid w:val="23752833"/>
    <w:rsid w:val="237A70F6"/>
    <w:rsid w:val="237C2E6E"/>
    <w:rsid w:val="238241FC"/>
    <w:rsid w:val="2386319C"/>
    <w:rsid w:val="23865A9B"/>
    <w:rsid w:val="23A86A56"/>
    <w:rsid w:val="23BC326A"/>
    <w:rsid w:val="23D62FAC"/>
    <w:rsid w:val="23DF531C"/>
    <w:rsid w:val="24107A5A"/>
    <w:rsid w:val="244B2840"/>
    <w:rsid w:val="247022A7"/>
    <w:rsid w:val="248B0E8F"/>
    <w:rsid w:val="248F75F9"/>
    <w:rsid w:val="24A563F4"/>
    <w:rsid w:val="24AE70AC"/>
    <w:rsid w:val="24B30794"/>
    <w:rsid w:val="24C275D3"/>
    <w:rsid w:val="24EB79DA"/>
    <w:rsid w:val="24F168F5"/>
    <w:rsid w:val="25036490"/>
    <w:rsid w:val="25230C5D"/>
    <w:rsid w:val="253B0B07"/>
    <w:rsid w:val="2554347E"/>
    <w:rsid w:val="255D24A2"/>
    <w:rsid w:val="257D4C7B"/>
    <w:rsid w:val="25930023"/>
    <w:rsid w:val="25B04383"/>
    <w:rsid w:val="25B9769D"/>
    <w:rsid w:val="25CC190C"/>
    <w:rsid w:val="25D10748"/>
    <w:rsid w:val="25E66CC5"/>
    <w:rsid w:val="26057B5C"/>
    <w:rsid w:val="2627278D"/>
    <w:rsid w:val="263E440B"/>
    <w:rsid w:val="26465EE9"/>
    <w:rsid w:val="2650413E"/>
    <w:rsid w:val="26571B1E"/>
    <w:rsid w:val="265C6F87"/>
    <w:rsid w:val="265F10E3"/>
    <w:rsid w:val="266C4096"/>
    <w:rsid w:val="268958DD"/>
    <w:rsid w:val="268C786C"/>
    <w:rsid w:val="26964247"/>
    <w:rsid w:val="269A360B"/>
    <w:rsid w:val="26C67586"/>
    <w:rsid w:val="26C97E64"/>
    <w:rsid w:val="26F225C2"/>
    <w:rsid w:val="26FB67A0"/>
    <w:rsid w:val="270C62B7"/>
    <w:rsid w:val="270E6871"/>
    <w:rsid w:val="271431C9"/>
    <w:rsid w:val="272560F0"/>
    <w:rsid w:val="273D5BB8"/>
    <w:rsid w:val="27B105D9"/>
    <w:rsid w:val="28090A48"/>
    <w:rsid w:val="280D0539"/>
    <w:rsid w:val="280F6437"/>
    <w:rsid w:val="2894724D"/>
    <w:rsid w:val="28B409B4"/>
    <w:rsid w:val="28BF4CA6"/>
    <w:rsid w:val="28C35742"/>
    <w:rsid w:val="28C36E49"/>
    <w:rsid w:val="28D21782"/>
    <w:rsid w:val="28E862EE"/>
    <w:rsid w:val="28FC321B"/>
    <w:rsid w:val="290D27BA"/>
    <w:rsid w:val="296B7436"/>
    <w:rsid w:val="296F5223"/>
    <w:rsid w:val="29714AF7"/>
    <w:rsid w:val="297A7E50"/>
    <w:rsid w:val="29A529F3"/>
    <w:rsid w:val="29AC5B2F"/>
    <w:rsid w:val="29C76E0D"/>
    <w:rsid w:val="29DD03DE"/>
    <w:rsid w:val="29F574D6"/>
    <w:rsid w:val="2A0710EB"/>
    <w:rsid w:val="2A0C0A04"/>
    <w:rsid w:val="2A1A481F"/>
    <w:rsid w:val="2A1C0F07"/>
    <w:rsid w:val="2A2C6C70"/>
    <w:rsid w:val="2A44045E"/>
    <w:rsid w:val="2A4E6BE6"/>
    <w:rsid w:val="2A685EFA"/>
    <w:rsid w:val="2A8A4FCC"/>
    <w:rsid w:val="2AC5334C"/>
    <w:rsid w:val="2AD801A2"/>
    <w:rsid w:val="2ADC6A54"/>
    <w:rsid w:val="2AE25B12"/>
    <w:rsid w:val="2AEB6EFE"/>
    <w:rsid w:val="2B145E06"/>
    <w:rsid w:val="2B21232B"/>
    <w:rsid w:val="2B25203D"/>
    <w:rsid w:val="2B3D1DB7"/>
    <w:rsid w:val="2B6662B5"/>
    <w:rsid w:val="2B6A50B6"/>
    <w:rsid w:val="2B734FAC"/>
    <w:rsid w:val="2B8F451E"/>
    <w:rsid w:val="2B9316A5"/>
    <w:rsid w:val="2BA12DEE"/>
    <w:rsid w:val="2BB86A0D"/>
    <w:rsid w:val="2BD61589"/>
    <w:rsid w:val="2BD97141"/>
    <w:rsid w:val="2BF33378"/>
    <w:rsid w:val="2BF8505C"/>
    <w:rsid w:val="2C20143E"/>
    <w:rsid w:val="2C282CF0"/>
    <w:rsid w:val="2C2E4F21"/>
    <w:rsid w:val="2C3D6F12"/>
    <w:rsid w:val="2C4D223D"/>
    <w:rsid w:val="2C8132A3"/>
    <w:rsid w:val="2C844B41"/>
    <w:rsid w:val="2C8B2F96"/>
    <w:rsid w:val="2CC90E4C"/>
    <w:rsid w:val="2CD05FD9"/>
    <w:rsid w:val="2CDC2BCF"/>
    <w:rsid w:val="2CDF7FCA"/>
    <w:rsid w:val="2CE675AA"/>
    <w:rsid w:val="2CEF5FE8"/>
    <w:rsid w:val="2CFE2B46"/>
    <w:rsid w:val="2D08251C"/>
    <w:rsid w:val="2D4246BC"/>
    <w:rsid w:val="2D50689D"/>
    <w:rsid w:val="2D510EC7"/>
    <w:rsid w:val="2D641169"/>
    <w:rsid w:val="2D7746A6"/>
    <w:rsid w:val="2D964B2C"/>
    <w:rsid w:val="2DA351AA"/>
    <w:rsid w:val="2DA87887"/>
    <w:rsid w:val="2DD815E9"/>
    <w:rsid w:val="2DE97C2D"/>
    <w:rsid w:val="2E114AFB"/>
    <w:rsid w:val="2E1F2D74"/>
    <w:rsid w:val="2E2B7928"/>
    <w:rsid w:val="2E402CEA"/>
    <w:rsid w:val="2E49371E"/>
    <w:rsid w:val="2E67296D"/>
    <w:rsid w:val="2E811C7C"/>
    <w:rsid w:val="2E871EC5"/>
    <w:rsid w:val="2E9372BE"/>
    <w:rsid w:val="2EA63495"/>
    <w:rsid w:val="2EAD4823"/>
    <w:rsid w:val="2EC61441"/>
    <w:rsid w:val="2EE12604"/>
    <w:rsid w:val="2EE1627B"/>
    <w:rsid w:val="2F307202"/>
    <w:rsid w:val="2F603644"/>
    <w:rsid w:val="2F663722"/>
    <w:rsid w:val="2F6B28FB"/>
    <w:rsid w:val="2F7166FB"/>
    <w:rsid w:val="2F92004D"/>
    <w:rsid w:val="2F9852F2"/>
    <w:rsid w:val="2FAD2601"/>
    <w:rsid w:val="2FB120F1"/>
    <w:rsid w:val="2FD50970"/>
    <w:rsid w:val="2FD96459"/>
    <w:rsid w:val="2FDB2CCA"/>
    <w:rsid w:val="2FDF1264"/>
    <w:rsid w:val="30075B05"/>
    <w:rsid w:val="300C37CC"/>
    <w:rsid w:val="30182170"/>
    <w:rsid w:val="3033144B"/>
    <w:rsid w:val="30373195"/>
    <w:rsid w:val="305123A1"/>
    <w:rsid w:val="30601421"/>
    <w:rsid w:val="306504DF"/>
    <w:rsid w:val="30B075E7"/>
    <w:rsid w:val="30CD337F"/>
    <w:rsid w:val="30D140CD"/>
    <w:rsid w:val="30DF4A3C"/>
    <w:rsid w:val="30F2476F"/>
    <w:rsid w:val="31053A19"/>
    <w:rsid w:val="3115045E"/>
    <w:rsid w:val="312D4E91"/>
    <w:rsid w:val="313A6116"/>
    <w:rsid w:val="316A11A8"/>
    <w:rsid w:val="317A4765"/>
    <w:rsid w:val="319A63F7"/>
    <w:rsid w:val="31BC4A7F"/>
    <w:rsid w:val="31C12394"/>
    <w:rsid w:val="31EF57DC"/>
    <w:rsid w:val="32291A44"/>
    <w:rsid w:val="32303EB3"/>
    <w:rsid w:val="323622CE"/>
    <w:rsid w:val="324A6F35"/>
    <w:rsid w:val="324C7EAF"/>
    <w:rsid w:val="3255292A"/>
    <w:rsid w:val="32635CE5"/>
    <w:rsid w:val="32637EF6"/>
    <w:rsid w:val="326A47D9"/>
    <w:rsid w:val="32882EAF"/>
    <w:rsid w:val="32B12408"/>
    <w:rsid w:val="32B67AFE"/>
    <w:rsid w:val="32BD0DAD"/>
    <w:rsid w:val="32C73ECA"/>
    <w:rsid w:val="32DA54BB"/>
    <w:rsid w:val="32E14A9C"/>
    <w:rsid w:val="33184235"/>
    <w:rsid w:val="332B6023"/>
    <w:rsid w:val="33380434"/>
    <w:rsid w:val="33740A8A"/>
    <w:rsid w:val="337534D1"/>
    <w:rsid w:val="33792F26"/>
    <w:rsid w:val="33AB50A9"/>
    <w:rsid w:val="33B10912"/>
    <w:rsid w:val="33B45D0C"/>
    <w:rsid w:val="33C06DA7"/>
    <w:rsid w:val="33C8454E"/>
    <w:rsid w:val="34067ACE"/>
    <w:rsid w:val="342033A2"/>
    <w:rsid w:val="34207846"/>
    <w:rsid w:val="3428494C"/>
    <w:rsid w:val="343C3F54"/>
    <w:rsid w:val="346A7BA0"/>
    <w:rsid w:val="34A83391"/>
    <w:rsid w:val="34D2705E"/>
    <w:rsid w:val="34EA39B0"/>
    <w:rsid w:val="34F24E22"/>
    <w:rsid w:val="34F34F5A"/>
    <w:rsid w:val="350D49FA"/>
    <w:rsid w:val="351033B6"/>
    <w:rsid w:val="3519608A"/>
    <w:rsid w:val="35373394"/>
    <w:rsid w:val="3569521C"/>
    <w:rsid w:val="35775243"/>
    <w:rsid w:val="358140D9"/>
    <w:rsid w:val="3589141A"/>
    <w:rsid w:val="358D5E2D"/>
    <w:rsid w:val="35900BBE"/>
    <w:rsid w:val="35BA15D4"/>
    <w:rsid w:val="35C97A69"/>
    <w:rsid w:val="35CC7588"/>
    <w:rsid w:val="36146183"/>
    <w:rsid w:val="36225D0A"/>
    <w:rsid w:val="36300DBE"/>
    <w:rsid w:val="36702557"/>
    <w:rsid w:val="36826596"/>
    <w:rsid w:val="36853990"/>
    <w:rsid w:val="36874641"/>
    <w:rsid w:val="36897DFA"/>
    <w:rsid w:val="36AC2C3A"/>
    <w:rsid w:val="36C546D4"/>
    <w:rsid w:val="36C7044C"/>
    <w:rsid w:val="36D14E27"/>
    <w:rsid w:val="36DA0180"/>
    <w:rsid w:val="36EF6EEB"/>
    <w:rsid w:val="37017168"/>
    <w:rsid w:val="37164F30"/>
    <w:rsid w:val="37166CDE"/>
    <w:rsid w:val="37461371"/>
    <w:rsid w:val="37976071"/>
    <w:rsid w:val="37A02F1C"/>
    <w:rsid w:val="37EF7C5B"/>
    <w:rsid w:val="37F072FA"/>
    <w:rsid w:val="37F7266B"/>
    <w:rsid w:val="37FC2378"/>
    <w:rsid w:val="385649A2"/>
    <w:rsid w:val="38743CBC"/>
    <w:rsid w:val="388A4578"/>
    <w:rsid w:val="38AD5420"/>
    <w:rsid w:val="38CD4097"/>
    <w:rsid w:val="392B7033"/>
    <w:rsid w:val="393F076E"/>
    <w:rsid w:val="3971469F"/>
    <w:rsid w:val="397228F1"/>
    <w:rsid w:val="39987AFA"/>
    <w:rsid w:val="39A44A75"/>
    <w:rsid w:val="39B051C8"/>
    <w:rsid w:val="39B6625E"/>
    <w:rsid w:val="39C24EFB"/>
    <w:rsid w:val="39C80763"/>
    <w:rsid w:val="39CF674E"/>
    <w:rsid w:val="39D26A29"/>
    <w:rsid w:val="39E15381"/>
    <w:rsid w:val="39F50B85"/>
    <w:rsid w:val="3A4A561C"/>
    <w:rsid w:val="3A59760D"/>
    <w:rsid w:val="3A5C534F"/>
    <w:rsid w:val="3A63048C"/>
    <w:rsid w:val="3A683CF4"/>
    <w:rsid w:val="3A872E81"/>
    <w:rsid w:val="3A993EAE"/>
    <w:rsid w:val="3AAA60BB"/>
    <w:rsid w:val="3ABC3817"/>
    <w:rsid w:val="3AC02B64"/>
    <w:rsid w:val="3AC81CA2"/>
    <w:rsid w:val="3ACF21E3"/>
    <w:rsid w:val="3AD9074E"/>
    <w:rsid w:val="3B312DE2"/>
    <w:rsid w:val="3B497815"/>
    <w:rsid w:val="3B5F50F7"/>
    <w:rsid w:val="3B642881"/>
    <w:rsid w:val="3B6E0E96"/>
    <w:rsid w:val="3B6F6CB1"/>
    <w:rsid w:val="3BAB3E99"/>
    <w:rsid w:val="3BB23479"/>
    <w:rsid w:val="3BC92571"/>
    <w:rsid w:val="3BEF2D37"/>
    <w:rsid w:val="3C26744A"/>
    <w:rsid w:val="3C326368"/>
    <w:rsid w:val="3C3976F6"/>
    <w:rsid w:val="3C8446EA"/>
    <w:rsid w:val="3C917532"/>
    <w:rsid w:val="3CA54D8C"/>
    <w:rsid w:val="3CB6698E"/>
    <w:rsid w:val="3CBF1E5F"/>
    <w:rsid w:val="3CC96819"/>
    <w:rsid w:val="3CD016DD"/>
    <w:rsid w:val="3CE60F00"/>
    <w:rsid w:val="3CED228F"/>
    <w:rsid w:val="3CF4361D"/>
    <w:rsid w:val="3D394C79"/>
    <w:rsid w:val="3D483969"/>
    <w:rsid w:val="3D5E4767"/>
    <w:rsid w:val="3D615C25"/>
    <w:rsid w:val="3D624A2B"/>
    <w:rsid w:val="3D627133"/>
    <w:rsid w:val="3D632551"/>
    <w:rsid w:val="3D9646D4"/>
    <w:rsid w:val="3D9F26DF"/>
    <w:rsid w:val="3D9F527F"/>
    <w:rsid w:val="3DBF7568"/>
    <w:rsid w:val="3DDF3B04"/>
    <w:rsid w:val="3DDF7E2A"/>
    <w:rsid w:val="3DE82EC0"/>
    <w:rsid w:val="3E0B50C2"/>
    <w:rsid w:val="3E0C3C6C"/>
    <w:rsid w:val="3E3C1720"/>
    <w:rsid w:val="3E4B54BF"/>
    <w:rsid w:val="3E4E2950"/>
    <w:rsid w:val="3E636CAD"/>
    <w:rsid w:val="3E9055C8"/>
    <w:rsid w:val="3EAD29FA"/>
    <w:rsid w:val="3ECA07E7"/>
    <w:rsid w:val="3EDF3E59"/>
    <w:rsid w:val="3EF53A37"/>
    <w:rsid w:val="3F122481"/>
    <w:rsid w:val="3F1E7077"/>
    <w:rsid w:val="3F21749A"/>
    <w:rsid w:val="3F3D5750"/>
    <w:rsid w:val="3F451911"/>
    <w:rsid w:val="3F6B3D43"/>
    <w:rsid w:val="3FA229BB"/>
    <w:rsid w:val="3FA70E1B"/>
    <w:rsid w:val="3FAF7CCF"/>
    <w:rsid w:val="3FBB6674"/>
    <w:rsid w:val="3FC25C55"/>
    <w:rsid w:val="3FC3686F"/>
    <w:rsid w:val="3FE80186"/>
    <w:rsid w:val="3FED1FD6"/>
    <w:rsid w:val="3FF6120F"/>
    <w:rsid w:val="3FFB4CC3"/>
    <w:rsid w:val="402E5098"/>
    <w:rsid w:val="40302BBE"/>
    <w:rsid w:val="40363F4D"/>
    <w:rsid w:val="40406EEE"/>
    <w:rsid w:val="405368AD"/>
    <w:rsid w:val="406E09E0"/>
    <w:rsid w:val="4081166C"/>
    <w:rsid w:val="40923879"/>
    <w:rsid w:val="409C0254"/>
    <w:rsid w:val="40A62E81"/>
    <w:rsid w:val="40BA4B7E"/>
    <w:rsid w:val="40BD73B9"/>
    <w:rsid w:val="40C16485"/>
    <w:rsid w:val="40EB66BA"/>
    <w:rsid w:val="40FE2CBD"/>
    <w:rsid w:val="40FF1090"/>
    <w:rsid w:val="41362456"/>
    <w:rsid w:val="415A2405"/>
    <w:rsid w:val="41660B10"/>
    <w:rsid w:val="41FA477B"/>
    <w:rsid w:val="421C6BC1"/>
    <w:rsid w:val="422C4AAF"/>
    <w:rsid w:val="42415557"/>
    <w:rsid w:val="427679F9"/>
    <w:rsid w:val="42996596"/>
    <w:rsid w:val="42AB28C4"/>
    <w:rsid w:val="42B34525"/>
    <w:rsid w:val="42BC10C5"/>
    <w:rsid w:val="42E17779"/>
    <w:rsid w:val="43037D62"/>
    <w:rsid w:val="43106CD7"/>
    <w:rsid w:val="43195B8C"/>
    <w:rsid w:val="43331EB5"/>
    <w:rsid w:val="43560B8E"/>
    <w:rsid w:val="435968D0"/>
    <w:rsid w:val="435F4F46"/>
    <w:rsid w:val="4395248D"/>
    <w:rsid w:val="439677F3"/>
    <w:rsid w:val="43B21B3C"/>
    <w:rsid w:val="43BB4E95"/>
    <w:rsid w:val="43CD6976"/>
    <w:rsid w:val="43E73EDC"/>
    <w:rsid w:val="43FA75B3"/>
    <w:rsid w:val="43FC6303"/>
    <w:rsid w:val="442C7B41"/>
    <w:rsid w:val="442D681D"/>
    <w:rsid w:val="44507CD3"/>
    <w:rsid w:val="44973F23"/>
    <w:rsid w:val="44AA6187"/>
    <w:rsid w:val="44AB0F65"/>
    <w:rsid w:val="44B95AEC"/>
    <w:rsid w:val="44C1338C"/>
    <w:rsid w:val="44C14128"/>
    <w:rsid w:val="44C77869"/>
    <w:rsid w:val="44CB50BC"/>
    <w:rsid w:val="44CB735A"/>
    <w:rsid w:val="44CC088B"/>
    <w:rsid w:val="44D90EC3"/>
    <w:rsid w:val="44F56185"/>
    <w:rsid w:val="44F92119"/>
    <w:rsid w:val="450250EE"/>
    <w:rsid w:val="45060392"/>
    <w:rsid w:val="455410FD"/>
    <w:rsid w:val="455C4456"/>
    <w:rsid w:val="456F74E6"/>
    <w:rsid w:val="45B60DFB"/>
    <w:rsid w:val="45C20B12"/>
    <w:rsid w:val="45C65B8A"/>
    <w:rsid w:val="45C86B13"/>
    <w:rsid w:val="45F91CA4"/>
    <w:rsid w:val="460743C1"/>
    <w:rsid w:val="46295E88"/>
    <w:rsid w:val="46717A8D"/>
    <w:rsid w:val="46A04768"/>
    <w:rsid w:val="46A165C4"/>
    <w:rsid w:val="46A749A3"/>
    <w:rsid w:val="46C93D6D"/>
    <w:rsid w:val="46CA6E43"/>
    <w:rsid w:val="46DE2AC4"/>
    <w:rsid w:val="46DF70EC"/>
    <w:rsid w:val="46EC35B7"/>
    <w:rsid w:val="471A5F50"/>
    <w:rsid w:val="47426A4A"/>
    <w:rsid w:val="474E61A1"/>
    <w:rsid w:val="477C35C2"/>
    <w:rsid w:val="47947ED7"/>
    <w:rsid w:val="479B1B72"/>
    <w:rsid w:val="47A146F9"/>
    <w:rsid w:val="47AA594C"/>
    <w:rsid w:val="47AE2D7B"/>
    <w:rsid w:val="47B235A2"/>
    <w:rsid w:val="47BE31A6"/>
    <w:rsid w:val="47F92430"/>
    <w:rsid w:val="48061813"/>
    <w:rsid w:val="480D2677"/>
    <w:rsid w:val="48181A67"/>
    <w:rsid w:val="481D7ECC"/>
    <w:rsid w:val="48313978"/>
    <w:rsid w:val="48627FD5"/>
    <w:rsid w:val="48763AE5"/>
    <w:rsid w:val="488C48AC"/>
    <w:rsid w:val="489A151D"/>
    <w:rsid w:val="489B1D60"/>
    <w:rsid w:val="48A0105D"/>
    <w:rsid w:val="48AE6D76"/>
    <w:rsid w:val="48B56357"/>
    <w:rsid w:val="48D34A2F"/>
    <w:rsid w:val="48EB7FCA"/>
    <w:rsid w:val="4902692E"/>
    <w:rsid w:val="491D6EA3"/>
    <w:rsid w:val="494F720F"/>
    <w:rsid w:val="495D70FC"/>
    <w:rsid w:val="495F2766"/>
    <w:rsid w:val="496F0BFB"/>
    <w:rsid w:val="49997A26"/>
    <w:rsid w:val="49BC7216"/>
    <w:rsid w:val="49D77342"/>
    <w:rsid w:val="49F47A9B"/>
    <w:rsid w:val="49FE3D2D"/>
    <w:rsid w:val="4A1A0FE0"/>
    <w:rsid w:val="4A396FDE"/>
    <w:rsid w:val="4A5D6CA6"/>
    <w:rsid w:val="4A5E47CC"/>
    <w:rsid w:val="4A722025"/>
    <w:rsid w:val="4A7364C9"/>
    <w:rsid w:val="4AA30431"/>
    <w:rsid w:val="4AC37F0A"/>
    <w:rsid w:val="4AF64A04"/>
    <w:rsid w:val="4B0C247A"/>
    <w:rsid w:val="4B2F3F26"/>
    <w:rsid w:val="4B3B0DC7"/>
    <w:rsid w:val="4B3D2633"/>
    <w:rsid w:val="4B3F63AB"/>
    <w:rsid w:val="4B4932AD"/>
    <w:rsid w:val="4B5B1CB5"/>
    <w:rsid w:val="4B5D4E94"/>
    <w:rsid w:val="4B6157C1"/>
    <w:rsid w:val="4B636D8C"/>
    <w:rsid w:val="4B6A4912"/>
    <w:rsid w:val="4B6B71A0"/>
    <w:rsid w:val="4B757BD2"/>
    <w:rsid w:val="4B7B6BC3"/>
    <w:rsid w:val="4B904E59"/>
    <w:rsid w:val="4BA10E14"/>
    <w:rsid w:val="4BAA5B9F"/>
    <w:rsid w:val="4BB41257"/>
    <w:rsid w:val="4BDE3E16"/>
    <w:rsid w:val="4C1710D6"/>
    <w:rsid w:val="4C1B4ECE"/>
    <w:rsid w:val="4C1C0319"/>
    <w:rsid w:val="4C35155C"/>
    <w:rsid w:val="4C3677AE"/>
    <w:rsid w:val="4C39729F"/>
    <w:rsid w:val="4C4D2208"/>
    <w:rsid w:val="4C6F4A6E"/>
    <w:rsid w:val="4C7E73A7"/>
    <w:rsid w:val="4C9562DE"/>
    <w:rsid w:val="4CC4404B"/>
    <w:rsid w:val="4CC4707B"/>
    <w:rsid w:val="4CDD0864"/>
    <w:rsid w:val="4CFE5DF2"/>
    <w:rsid w:val="4D2B4E39"/>
    <w:rsid w:val="4D3006A2"/>
    <w:rsid w:val="4D3F2693"/>
    <w:rsid w:val="4D565C2E"/>
    <w:rsid w:val="4D882BE6"/>
    <w:rsid w:val="4DAF5519"/>
    <w:rsid w:val="4DC5564A"/>
    <w:rsid w:val="4DCF7EBB"/>
    <w:rsid w:val="4DE27ABE"/>
    <w:rsid w:val="4E013BB5"/>
    <w:rsid w:val="4E0631B0"/>
    <w:rsid w:val="4E0D2791"/>
    <w:rsid w:val="4E2D698F"/>
    <w:rsid w:val="4E2D6EB9"/>
    <w:rsid w:val="4E434405"/>
    <w:rsid w:val="4E451F2B"/>
    <w:rsid w:val="4E573A0C"/>
    <w:rsid w:val="4E593C28"/>
    <w:rsid w:val="4E5D3FEE"/>
    <w:rsid w:val="4E626268"/>
    <w:rsid w:val="4E7D7917"/>
    <w:rsid w:val="4E8C2135"/>
    <w:rsid w:val="4E9B5FEF"/>
    <w:rsid w:val="4EAF3848"/>
    <w:rsid w:val="4EAF4CC8"/>
    <w:rsid w:val="4EBB043F"/>
    <w:rsid w:val="4EC1523E"/>
    <w:rsid w:val="4EC56BC8"/>
    <w:rsid w:val="4ECE1E75"/>
    <w:rsid w:val="4ED60DD5"/>
    <w:rsid w:val="4F051699"/>
    <w:rsid w:val="4F132929"/>
    <w:rsid w:val="4F4026F2"/>
    <w:rsid w:val="4F561F16"/>
    <w:rsid w:val="4F595237"/>
    <w:rsid w:val="4F5F701C"/>
    <w:rsid w:val="4F8E5B53"/>
    <w:rsid w:val="4FA47125"/>
    <w:rsid w:val="4FA9473B"/>
    <w:rsid w:val="4FBC2424"/>
    <w:rsid w:val="4FD23E66"/>
    <w:rsid w:val="4FD348A2"/>
    <w:rsid w:val="4FE15C83"/>
    <w:rsid w:val="4FE65048"/>
    <w:rsid w:val="4FF5172F"/>
    <w:rsid w:val="4FF9121F"/>
    <w:rsid w:val="4FFE6AB3"/>
    <w:rsid w:val="5006393C"/>
    <w:rsid w:val="500B1392"/>
    <w:rsid w:val="502E1AD5"/>
    <w:rsid w:val="502F5A21"/>
    <w:rsid w:val="50680152"/>
    <w:rsid w:val="506F4906"/>
    <w:rsid w:val="509947B0"/>
    <w:rsid w:val="50A3118B"/>
    <w:rsid w:val="50B45146"/>
    <w:rsid w:val="50E7551B"/>
    <w:rsid w:val="50E96934"/>
    <w:rsid w:val="50EF2622"/>
    <w:rsid w:val="51041199"/>
    <w:rsid w:val="51194FBA"/>
    <w:rsid w:val="51200A2D"/>
    <w:rsid w:val="513678D1"/>
    <w:rsid w:val="516E3C2D"/>
    <w:rsid w:val="51730B5D"/>
    <w:rsid w:val="51735001"/>
    <w:rsid w:val="518C0A5D"/>
    <w:rsid w:val="518E1D0F"/>
    <w:rsid w:val="519311FF"/>
    <w:rsid w:val="51932FAD"/>
    <w:rsid w:val="519A258E"/>
    <w:rsid w:val="51BF3DA2"/>
    <w:rsid w:val="51D111C5"/>
    <w:rsid w:val="51E41D9F"/>
    <w:rsid w:val="51E47CA8"/>
    <w:rsid w:val="51E97071"/>
    <w:rsid w:val="51F24178"/>
    <w:rsid w:val="520E4CC3"/>
    <w:rsid w:val="523A78CD"/>
    <w:rsid w:val="523E5D06"/>
    <w:rsid w:val="524B4DFA"/>
    <w:rsid w:val="52516262"/>
    <w:rsid w:val="526D1A50"/>
    <w:rsid w:val="527A416D"/>
    <w:rsid w:val="52854FEC"/>
    <w:rsid w:val="5292297C"/>
    <w:rsid w:val="52973490"/>
    <w:rsid w:val="52E55A8A"/>
    <w:rsid w:val="530F6FAB"/>
    <w:rsid w:val="53226F01"/>
    <w:rsid w:val="5327235A"/>
    <w:rsid w:val="53351866"/>
    <w:rsid w:val="534E002C"/>
    <w:rsid w:val="53514ECE"/>
    <w:rsid w:val="536247E8"/>
    <w:rsid w:val="537D4334"/>
    <w:rsid w:val="53947F78"/>
    <w:rsid w:val="53A337C1"/>
    <w:rsid w:val="53A3645A"/>
    <w:rsid w:val="53CE29C2"/>
    <w:rsid w:val="53D37FDD"/>
    <w:rsid w:val="53E21FCA"/>
    <w:rsid w:val="53E835A2"/>
    <w:rsid w:val="53F86F72"/>
    <w:rsid w:val="53FC12DE"/>
    <w:rsid w:val="53FF492A"/>
    <w:rsid w:val="542435CE"/>
    <w:rsid w:val="542D76E9"/>
    <w:rsid w:val="543570FD"/>
    <w:rsid w:val="543B47F5"/>
    <w:rsid w:val="544C6400"/>
    <w:rsid w:val="546547BD"/>
    <w:rsid w:val="547F5C60"/>
    <w:rsid w:val="547F6F71"/>
    <w:rsid w:val="54813591"/>
    <w:rsid w:val="54A0677C"/>
    <w:rsid w:val="54C52883"/>
    <w:rsid w:val="54D264E2"/>
    <w:rsid w:val="54D9517B"/>
    <w:rsid w:val="55061CE8"/>
    <w:rsid w:val="55067F3A"/>
    <w:rsid w:val="55125ADE"/>
    <w:rsid w:val="55142657"/>
    <w:rsid w:val="5523289A"/>
    <w:rsid w:val="556D1D67"/>
    <w:rsid w:val="559E63C4"/>
    <w:rsid w:val="559F4616"/>
    <w:rsid w:val="55C71477"/>
    <w:rsid w:val="55CE5B03"/>
    <w:rsid w:val="55EB253E"/>
    <w:rsid w:val="55F66200"/>
    <w:rsid w:val="561641AD"/>
    <w:rsid w:val="562852E0"/>
    <w:rsid w:val="563034C0"/>
    <w:rsid w:val="56372AA1"/>
    <w:rsid w:val="563A7E9B"/>
    <w:rsid w:val="565E627F"/>
    <w:rsid w:val="568C1617"/>
    <w:rsid w:val="568F6F7B"/>
    <w:rsid w:val="56962C20"/>
    <w:rsid w:val="569A6B8C"/>
    <w:rsid w:val="56B42F49"/>
    <w:rsid w:val="56CE0C52"/>
    <w:rsid w:val="56CE4BFB"/>
    <w:rsid w:val="56D46542"/>
    <w:rsid w:val="56DD48C9"/>
    <w:rsid w:val="56E26B28"/>
    <w:rsid w:val="57024C58"/>
    <w:rsid w:val="570F757A"/>
    <w:rsid w:val="57340D8E"/>
    <w:rsid w:val="5734122C"/>
    <w:rsid w:val="57364B06"/>
    <w:rsid w:val="5737159D"/>
    <w:rsid w:val="5749135D"/>
    <w:rsid w:val="574B3B4F"/>
    <w:rsid w:val="575B27BF"/>
    <w:rsid w:val="576F16F4"/>
    <w:rsid w:val="57790E97"/>
    <w:rsid w:val="577F763F"/>
    <w:rsid w:val="578E7A36"/>
    <w:rsid w:val="57996E43"/>
    <w:rsid w:val="579A5CAB"/>
    <w:rsid w:val="57AC301B"/>
    <w:rsid w:val="57B51C5D"/>
    <w:rsid w:val="57C55E8A"/>
    <w:rsid w:val="58150BC0"/>
    <w:rsid w:val="58194356"/>
    <w:rsid w:val="58426789"/>
    <w:rsid w:val="58497C13"/>
    <w:rsid w:val="584F36F7"/>
    <w:rsid w:val="58564D34"/>
    <w:rsid w:val="585D0CE4"/>
    <w:rsid w:val="5872390D"/>
    <w:rsid w:val="588673C8"/>
    <w:rsid w:val="58A713C2"/>
    <w:rsid w:val="58AA3EB3"/>
    <w:rsid w:val="58C16652"/>
    <w:rsid w:val="58D77C23"/>
    <w:rsid w:val="58E5737C"/>
    <w:rsid w:val="58E876D2"/>
    <w:rsid w:val="590A6C2C"/>
    <w:rsid w:val="590D5D3B"/>
    <w:rsid w:val="59210085"/>
    <w:rsid w:val="59215342"/>
    <w:rsid w:val="59237297"/>
    <w:rsid w:val="593E4146"/>
    <w:rsid w:val="593F3A1A"/>
    <w:rsid w:val="5976568E"/>
    <w:rsid w:val="599B50F5"/>
    <w:rsid w:val="59B166C6"/>
    <w:rsid w:val="59BB6ADF"/>
    <w:rsid w:val="59FA62BF"/>
    <w:rsid w:val="5A0E3B19"/>
    <w:rsid w:val="5A461504"/>
    <w:rsid w:val="5A492F30"/>
    <w:rsid w:val="5A4F3DB3"/>
    <w:rsid w:val="5AAE70AA"/>
    <w:rsid w:val="5AB20948"/>
    <w:rsid w:val="5AC423C0"/>
    <w:rsid w:val="5AE76118"/>
    <w:rsid w:val="5B023640"/>
    <w:rsid w:val="5B030C41"/>
    <w:rsid w:val="5B0B1E06"/>
    <w:rsid w:val="5B1F3B03"/>
    <w:rsid w:val="5B2829B8"/>
    <w:rsid w:val="5B335250"/>
    <w:rsid w:val="5B3D1947"/>
    <w:rsid w:val="5B452712"/>
    <w:rsid w:val="5B48305A"/>
    <w:rsid w:val="5B51354B"/>
    <w:rsid w:val="5B547C51"/>
    <w:rsid w:val="5B83426D"/>
    <w:rsid w:val="5B91718D"/>
    <w:rsid w:val="5BA07688"/>
    <w:rsid w:val="5BA109BC"/>
    <w:rsid w:val="5BB66EDA"/>
    <w:rsid w:val="5BB9373C"/>
    <w:rsid w:val="5BC06C97"/>
    <w:rsid w:val="5BC60856"/>
    <w:rsid w:val="5BC86C25"/>
    <w:rsid w:val="5BCB3EE2"/>
    <w:rsid w:val="5BD2403C"/>
    <w:rsid w:val="5BDE34A6"/>
    <w:rsid w:val="5BF549CF"/>
    <w:rsid w:val="5BFE6DD4"/>
    <w:rsid w:val="5BFE7BBD"/>
    <w:rsid w:val="5C0B2F72"/>
    <w:rsid w:val="5C0D17DF"/>
    <w:rsid w:val="5C0F3B78"/>
    <w:rsid w:val="5C2F7D76"/>
    <w:rsid w:val="5C427AAA"/>
    <w:rsid w:val="5C4E28F2"/>
    <w:rsid w:val="5C5B603E"/>
    <w:rsid w:val="5C936557"/>
    <w:rsid w:val="5C9D635C"/>
    <w:rsid w:val="5CA249EC"/>
    <w:rsid w:val="5CD252D1"/>
    <w:rsid w:val="5CDB3A5A"/>
    <w:rsid w:val="5D086F45"/>
    <w:rsid w:val="5D1B4E81"/>
    <w:rsid w:val="5D1C654D"/>
    <w:rsid w:val="5D414F02"/>
    <w:rsid w:val="5D5A7075"/>
    <w:rsid w:val="5D755C5D"/>
    <w:rsid w:val="5D850596"/>
    <w:rsid w:val="5DAF5763"/>
    <w:rsid w:val="5DB446D2"/>
    <w:rsid w:val="5DCD3CEB"/>
    <w:rsid w:val="5DD24E5D"/>
    <w:rsid w:val="5DE2391F"/>
    <w:rsid w:val="5DE84681"/>
    <w:rsid w:val="5DEF3C61"/>
    <w:rsid w:val="5DF474C9"/>
    <w:rsid w:val="5E1E074B"/>
    <w:rsid w:val="5E2A2EEB"/>
    <w:rsid w:val="5E357F6E"/>
    <w:rsid w:val="5E4E4E2C"/>
    <w:rsid w:val="5EAA7B88"/>
    <w:rsid w:val="5EBB3B43"/>
    <w:rsid w:val="5EC6549A"/>
    <w:rsid w:val="5EDD61AF"/>
    <w:rsid w:val="5F506981"/>
    <w:rsid w:val="5F5A335C"/>
    <w:rsid w:val="5F5F5091"/>
    <w:rsid w:val="5F667D08"/>
    <w:rsid w:val="5F8959EF"/>
    <w:rsid w:val="5FA97E40"/>
    <w:rsid w:val="5FAD15CF"/>
    <w:rsid w:val="5FC13A07"/>
    <w:rsid w:val="5FCA04E2"/>
    <w:rsid w:val="5FD17AC2"/>
    <w:rsid w:val="5FE33352"/>
    <w:rsid w:val="5FE433CE"/>
    <w:rsid w:val="5FF67529"/>
    <w:rsid w:val="6006196E"/>
    <w:rsid w:val="600A6FA2"/>
    <w:rsid w:val="601210E5"/>
    <w:rsid w:val="601D722B"/>
    <w:rsid w:val="60471DB7"/>
    <w:rsid w:val="604C0EF7"/>
    <w:rsid w:val="60710D0E"/>
    <w:rsid w:val="609B00D0"/>
    <w:rsid w:val="60A24FBB"/>
    <w:rsid w:val="60AD570E"/>
    <w:rsid w:val="60C211B9"/>
    <w:rsid w:val="60C72C73"/>
    <w:rsid w:val="60CC6A2A"/>
    <w:rsid w:val="60F65306"/>
    <w:rsid w:val="611D6D37"/>
    <w:rsid w:val="61252ADC"/>
    <w:rsid w:val="612754C0"/>
    <w:rsid w:val="61442516"/>
    <w:rsid w:val="61524FCC"/>
    <w:rsid w:val="615F10FE"/>
    <w:rsid w:val="615F4C5A"/>
    <w:rsid w:val="615F50E1"/>
    <w:rsid w:val="616D5612"/>
    <w:rsid w:val="61750921"/>
    <w:rsid w:val="61880654"/>
    <w:rsid w:val="61C827FA"/>
    <w:rsid w:val="61D52281"/>
    <w:rsid w:val="62216FC9"/>
    <w:rsid w:val="62447C7C"/>
    <w:rsid w:val="624B7F37"/>
    <w:rsid w:val="6279441C"/>
    <w:rsid w:val="628133C1"/>
    <w:rsid w:val="629152E7"/>
    <w:rsid w:val="6299419B"/>
    <w:rsid w:val="629E6475"/>
    <w:rsid w:val="62BB2364"/>
    <w:rsid w:val="62C236F2"/>
    <w:rsid w:val="62E24F4D"/>
    <w:rsid w:val="62E55633"/>
    <w:rsid w:val="62F15E48"/>
    <w:rsid w:val="62FD472A"/>
    <w:rsid w:val="6314509A"/>
    <w:rsid w:val="631C06B9"/>
    <w:rsid w:val="631E4929"/>
    <w:rsid w:val="63367C3C"/>
    <w:rsid w:val="637349EC"/>
    <w:rsid w:val="637846F9"/>
    <w:rsid w:val="639332E1"/>
    <w:rsid w:val="63C82451"/>
    <w:rsid w:val="63CC234F"/>
    <w:rsid w:val="63D04E40"/>
    <w:rsid w:val="63D167C8"/>
    <w:rsid w:val="63D41FC9"/>
    <w:rsid w:val="63DA4A6C"/>
    <w:rsid w:val="63DB67AA"/>
    <w:rsid w:val="642F2EE3"/>
    <w:rsid w:val="64572560"/>
    <w:rsid w:val="647B4E70"/>
    <w:rsid w:val="647C1FC7"/>
    <w:rsid w:val="64A15589"/>
    <w:rsid w:val="64BB489D"/>
    <w:rsid w:val="64D70FAB"/>
    <w:rsid w:val="652C20FF"/>
    <w:rsid w:val="652E32C1"/>
    <w:rsid w:val="653E6C4B"/>
    <w:rsid w:val="657E31F1"/>
    <w:rsid w:val="6588650D"/>
    <w:rsid w:val="65934CF6"/>
    <w:rsid w:val="65960E66"/>
    <w:rsid w:val="65997E74"/>
    <w:rsid w:val="65B17A4E"/>
    <w:rsid w:val="65CB0B10"/>
    <w:rsid w:val="65CC2E7F"/>
    <w:rsid w:val="65E63B9C"/>
    <w:rsid w:val="660B715E"/>
    <w:rsid w:val="661324B7"/>
    <w:rsid w:val="662326FA"/>
    <w:rsid w:val="66524D8D"/>
    <w:rsid w:val="66544FA9"/>
    <w:rsid w:val="666835F7"/>
    <w:rsid w:val="668D4017"/>
    <w:rsid w:val="668F3B84"/>
    <w:rsid w:val="66BE30C7"/>
    <w:rsid w:val="66CB1165"/>
    <w:rsid w:val="67114C48"/>
    <w:rsid w:val="671E5243"/>
    <w:rsid w:val="67240341"/>
    <w:rsid w:val="672C7CD4"/>
    <w:rsid w:val="67472418"/>
    <w:rsid w:val="677376B1"/>
    <w:rsid w:val="67D5348F"/>
    <w:rsid w:val="67D628E2"/>
    <w:rsid w:val="67DE35E9"/>
    <w:rsid w:val="68014CBD"/>
    <w:rsid w:val="681646FB"/>
    <w:rsid w:val="683F57E5"/>
    <w:rsid w:val="68472D90"/>
    <w:rsid w:val="68485BF1"/>
    <w:rsid w:val="68646FFA"/>
    <w:rsid w:val="687F3E33"/>
    <w:rsid w:val="68B41D2F"/>
    <w:rsid w:val="68CE56FB"/>
    <w:rsid w:val="68D75A1D"/>
    <w:rsid w:val="68F043B8"/>
    <w:rsid w:val="69082192"/>
    <w:rsid w:val="690F6F65"/>
    <w:rsid w:val="69180510"/>
    <w:rsid w:val="692323DF"/>
    <w:rsid w:val="69256789"/>
    <w:rsid w:val="69280027"/>
    <w:rsid w:val="693057F6"/>
    <w:rsid w:val="69470DF5"/>
    <w:rsid w:val="694E45D2"/>
    <w:rsid w:val="696574CD"/>
    <w:rsid w:val="696F20FA"/>
    <w:rsid w:val="696F5C56"/>
    <w:rsid w:val="69A049DA"/>
    <w:rsid w:val="69BB70ED"/>
    <w:rsid w:val="6A0F339A"/>
    <w:rsid w:val="6A102F95"/>
    <w:rsid w:val="6A2627B9"/>
    <w:rsid w:val="6A5F216E"/>
    <w:rsid w:val="6A5F3F1C"/>
    <w:rsid w:val="6A6B1E5E"/>
    <w:rsid w:val="6A723FB9"/>
    <w:rsid w:val="6A7379C8"/>
    <w:rsid w:val="6A793230"/>
    <w:rsid w:val="6A7D43A3"/>
    <w:rsid w:val="6AA45DD3"/>
    <w:rsid w:val="6AAB2707"/>
    <w:rsid w:val="6AB9187F"/>
    <w:rsid w:val="6AD55F8D"/>
    <w:rsid w:val="6AD9492A"/>
    <w:rsid w:val="6ADF6E0B"/>
    <w:rsid w:val="6B144D07"/>
    <w:rsid w:val="6B1940CB"/>
    <w:rsid w:val="6B1B42E7"/>
    <w:rsid w:val="6B3158B9"/>
    <w:rsid w:val="6B336DF1"/>
    <w:rsid w:val="6B715CB5"/>
    <w:rsid w:val="6B721A2E"/>
    <w:rsid w:val="6B735ED1"/>
    <w:rsid w:val="6B783C7A"/>
    <w:rsid w:val="6B792DBC"/>
    <w:rsid w:val="6B87372B"/>
    <w:rsid w:val="6BAC3191"/>
    <w:rsid w:val="6BB056ED"/>
    <w:rsid w:val="6BD71B2C"/>
    <w:rsid w:val="6C195D75"/>
    <w:rsid w:val="6C2125FF"/>
    <w:rsid w:val="6C621AA2"/>
    <w:rsid w:val="6C627CF4"/>
    <w:rsid w:val="6C7E2935"/>
    <w:rsid w:val="6C875F9B"/>
    <w:rsid w:val="6C9962E9"/>
    <w:rsid w:val="6C9E2595"/>
    <w:rsid w:val="6CAB3BF9"/>
    <w:rsid w:val="6CB51770"/>
    <w:rsid w:val="6CBF74EC"/>
    <w:rsid w:val="6CE34991"/>
    <w:rsid w:val="6CE95D1F"/>
    <w:rsid w:val="6CEF1588"/>
    <w:rsid w:val="6D0112BB"/>
    <w:rsid w:val="6D0B213A"/>
    <w:rsid w:val="6D237483"/>
    <w:rsid w:val="6D2D20B0"/>
    <w:rsid w:val="6D325918"/>
    <w:rsid w:val="6D4C6BA1"/>
    <w:rsid w:val="6D6D6950"/>
    <w:rsid w:val="6D9B34BE"/>
    <w:rsid w:val="6D9C10A4"/>
    <w:rsid w:val="6DA3640E"/>
    <w:rsid w:val="6DA36719"/>
    <w:rsid w:val="6DA67BCA"/>
    <w:rsid w:val="6DBE1160"/>
    <w:rsid w:val="6DD864C0"/>
    <w:rsid w:val="6DE430C2"/>
    <w:rsid w:val="6DF745C2"/>
    <w:rsid w:val="6DFB5D0A"/>
    <w:rsid w:val="6E160D96"/>
    <w:rsid w:val="6E1A2417"/>
    <w:rsid w:val="6E3568F6"/>
    <w:rsid w:val="6E4C43D5"/>
    <w:rsid w:val="6E7C32EF"/>
    <w:rsid w:val="6E7D1D95"/>
    <w:rsid w:val="6E92201A"/>
    <w:rsid w:val="6EBA5BC5"/>
    <w:rsid w:val="6EBC36EB"/>
    <w:rsid w:val="6EBE3907"/>
    <w:rsid w:val="6EC5569C"/>
    <w:rsid w:val="6F1D47BD"/>
    <w:rsid w:val="6F265009"/>
    <w:rsid w:val="6F3D618A"/>
    <w:rsid w:val="6F651627"/>
    <w:rsid w:val="6F714959"/>
    <w:rsid w:val="6F723493"/>
    <w:rsid w:val="6F7E1B1B"/>
    <w:rsid w:val="6F9E1043"/>
    <w:rsid w:val="6FB50D4A"/>
    <w:rsid w:val="6FBF3532"/>
    <w:rsid w:val="6FCA1E38"/>
    <w:rsid w:val="6FD176D6"/>
    <w:rsid w:val="6FDB2A20"/>
    <w:rsid w:val="6FEE44C3"/>
    <w:rsid w:val="6FFA0ABF"/>
    <w:rsid w:val="6FFF47EB"/>
    <w:rsid w:val="700510C2"/>
    <w:rsid w:val="70057314"/>
    <w:rsid w:val="70235434"/>
    <w:rsid w:val="70585696"/>
    <w:rsid w:val="705A7660"/>
    <w:rsid w:val="70AD2E03"/>
    <w:rsid w:val="70D73C28"/>
    <w:rsid w:val="70ED2282"/>
    <w:rsid w:val="711F4406"/>
    <w:rsid w:val="71277333"/>
    <w:rsid w:val="715212B7"/>
    <w:rsid w:val="71526589"/>
    <w:rsid w:val="71531284"/>
    <w:rsid w:val="716A5681"/>
    <w:rsid w:val="71EA67C2"/>
    <w:rsid w:val="71EC253A"/>
    <w:rsid w:val="71F25676"/>
    <w:rsid w:val="72144D27"/>
    <w:rsid w:val="722872EA"/>
    <w:rsid w:val="72501B35"/>
    <w:rsid w:val="725B356D"/>
    <w:rsid w:val="726C367A"/>
    <w:rsid w:val="72787113"/>
    <w:rsid w:val="727B38BE"/>
    <w:rsid w:val="727B78B7"/>
    <w:rsid w:val="72875E34"/>
    <w:rsid w:val="72914E8F"/>
    <w:rsid w:val="72AC5301"/>
    <w:rsid w:val="72B1108D"/>
    <w:rsid w:val="72BF38D8"/>
    <w:rsid w:val="72C74D55"/>
    <w:rsid w:val="72D80D10"/>
    <w:rsid w:val="72E06AF9"/>
    <w:rsid w:val="72FC7A19"/>
    <w:rsid w:val="72FF44EF"/>
    <w:rsid w:val="731103EE"/>
    <w:rsid w:val="733D0C8A"/>
    <w:rsid w:val="73661E78"/>
    <w:rsid w:val="736831EE"/>
    <w:rsid w:val="738A025C"/>
    <w:rsid w:val="73920EBF"/>
    <w:rsid w:val="73BE1CB4"/>
    <w:rsid w:val="73D92C4D"/>
    <w:rsid w:val="73DF4B63"/>
    <w:rsid w:val="73F6284E"/>
    <w:rsid w:val="74237D69"/>
    <w:rsid w:val="744506B1"/>
    <w:rsid w:val="746F1200"/>
    <w:rsid w:val="74836A59"/>
    <w:rsid w:val="74842EFD"/>
    <w:rsid w:val="74890514"/>
    <w:rsid w:val="74AA2238"/>
    <w:rsid w:val="74D26B33"/>
    <w:rsid w:val="74DD260E"/>
    <w:rsid w:val="74EF2357"/>
    <w:rsid w:val="74F56E12"/>
    <w:rsid w:val="75045493"/>
    <w:rsid w:val="75181898"/>
    <w:rsid w:val="7519750B"/>
    <w:rsid w:val="752124FA"/>
    <w:rsid w:val="7530098F"/>
    <w:rsid w:val="753164B5"/>
    <w:rsid w:val="753B10E2"/>
    <w:rsid w:val="75410DEE"/>
    <w:rsid w:val="75547825"/>
    <w:rsid w:val="7557416E"/>
    <w:rsid w:val="755E3CE8"/>
    <w:rsid w:val="75722E17"/>
    <w:rsid w:val="75B13E1E"/>
    <w:rsid w:val="75CE1F56"/>
    <w:rsid w:val="75DE49D4"/>
    <w:rsid w:val="75ED6307"/>
    <w:rsid w:val="76375D4D"/>
    <w:rsid w:val="76456F54"/>
    <w:rsid w:val="764B0AAC"/>
    <w:rsid w:val="766308F1"/>
    <w:rsid w:val="76674885"/>
    <w:rsid w:val="767761D4"/>
    <w:rsid w:val="76D8308D"/>
    <w:rsid w:val="76F51E90"/>
    <w:rsid w:val="770E4D00"/>
    <w:rsid w:val="771340C5"/>
    <w:rsid w:val="7723653F"/>
    <w:rsid w:val="7762517A"/>
    <w:rsid w:val="77732DB5"/>
    <w:rsid w:val="777367F2"/>
    <w:rsid w:val="77811D6F"/>
    <w:rsid w:val="778A7344"/>
    <w:rsid w:val="77AC2BD0"/>
    <w:rsid w:val="77BA6C36"/>
    <w:rsid w:val="77C67436"/>
    <w:rsid w:val="77CC12CF"/>
    <w:rsid w:val="77E31CE9"/>
    <w:rsid w:val="77E37791"/>
    <w:rsid w:val="77E912C9"/>
    <w:rsid w:val="77F225CC"/>
    <w:rsid w:val="78232A2D"/>
    <w:rsid w:val="78280044"/>
    <w:rsid w:val="783E33C3"/>
    <w:rsid w:val="784309DA"/>
    <w:rsid w:val="78592F06"/>
    <w:rsid w:val="788B11BC"/>
    <w:rsid w:val="788B412F"/>
    <w:rsid w:val="789B0816"/>
    <w:rsid w:val="78A33DA5"/>
    <w:rsid w:val="78A669B9"/>
    <w:rsid w:val="78C95383"/>
    <w:rsid w:val="7900244C"/>
    <w:rsid w:val="790740FD"/>
    <w:rsid w:val="79226841"/>
    <w:rsid w:val="79257DFE"/>
    <w:rsid w:val="794F581D"/>
    <w:rsid w:val="79752E15"/>
    <w:rsid w:val="797C23F5"/>
    <w:rsid w:val="79B8600C"/>
    <w:rsid w:val="79BD4586"/>
    <w:rsid w:val="79CD176E"/>
    <w:rsid w:val="79F9187D"/>
    <w:rsid w:val="79F93A46"/>
    <w:rsid w:val="7A08012D"/>
    <w:rsid w:val="7A0D5743"/>
    <w:rsid w:val="7A0F3269"/>
    <w:rsid w:val="7A266805"/>
    <w:rsid w:val="7A5B64AE"/>
    <w:rsid w:val="7A972725"/>
    <w:rsid w:val="7A9B68AB"/>
    <w:rsid w:val="7A9E45ED"/>
    <w:rsid w:val="7AA15ABC"/>
    <w:rsid w:val="7AB35C88"/>
    <w:rsid w:val="7AB811B9"/>
    <w:rsid w:val="7AD60B2A"/>
    <w:rsid w:val="7AD9236E"/>
    <w:rsid w:val="7AF366E7"/>
    <w:rsid w:val="7AF979C8"/>
    <w:rsid w:val="7B041BF7"/>
    <w:rsid w:val="7B22521E"/>
    <w:rsid w:val="7B276391"/>
    <w:rsid w:val="7B3F7B7E"/>
    <w:rsid w:val="7B424F78"/>
    <w:rsid w:val="7B552A75"/>
    <w:rsid w:val="7B5E3B47"/>
    <w:rsid w:val="7B691C93"/>
    <w:rsid w:val="7B892BA7"/>
    <w:rsid w:val="7BA94FF8"/>
    <w:rsid w:val="7BC4265F"/>
    <w:rsid w:val="7BE95D3C"/>
    <w:rsid w:val="7BEF5F37"/>
    <w:rsid w:val="7BF5023D"/>
    <w:rsid w:val="7BFC39B5"/>
    <w:rsid w:val="7C022D38"/>
    <w:rsid w:val="7C0D37D8"/>
    <w:rsid w:val="7C0E57A2"/>
    <w:rsid w:val="7C262AEC"/>
    <w:rsid w:val="7C2E1A04"/>
    <w:rsid w:val="7C55517F"/>
    <w:rsid w:val="7C613B24"/>
    <w:rsid w:val="7C8021FC"/>
    <w:rsid w:val="7C8B25AC"/>
    <w:rsid w:val="7CAF2AE1"/>
    <w:rsid w:val="7CB4392D"/>
    <w:rsid w:val="7CB9058A"/>
    <w:rsid w:val="7CC12815"/>
    <w:rsid w:val="7CC876FF"/>
    <w:rsid w:val="7CDE585B"/>
    <w:rsid w:val="7CFE1373"/>
    <w:rsid w:val="7D080444"/>
    <w:rsid w:val="7D0C1CE2"/>
    <w:rsid w:val="7D2708CA"/>
    <w:rsid w:val="7D292894"/>
    <w:rsid w:val="7D2B1CEC"/>
    <w:rsid w:val="7D567401"/>
    <w:rsid w:val="7D584F27"/>
    <w:rsid w:val="7D5B0573"/>
    <w:rsid w:val="7D5F62B6"/>
    <w:rsid w:val="7D692C90"/>
    <w:rsid w:val="7D7E091E"/>
    <w:rsid w:val="7DAE2D99"/>
    <w:rsid w:val="7DB12889"/>
    <w:rsid w:val="7DCC321F"/>
    <w:rsid w:val="7DF979CF"/>
    <w:rsid w:val="7E074AFB"/>
    <w:rsid w:val="7E2C34E7"/>
    <w:rsid w:val="7E2E7A36"/>
    <w:rsid w:val="7E464D80"/>
    <w:rsid w:val="7E5F69D5"/>
    <w:rsid w:val="7EAC2A89"/>
    <w:rsid w:val="7EC65EC0"/>
    <w:rsid w:val="7ED20D09"/>
    <w:rsid w:val="7ED4095C"/>
    <w:rsid w:val="7ED44A81"/>
    <w:rsid w:val="7EFC5D86"/>
    <w:rsid w:val="7F1B7FBA"/>
    <w:rsid w:val="7F203823"/>
    <w:rsid w:val="7F233313"/>
    <w:rsid w:val="7F403EC5"/>
    <w:rsid w:val="7F4F4108"/>
    <w:rsid w:val="7F7A2DDE"/>
    <w:rsid w:val="7F8A15E4"/>
    <w:rsid w:val="7F9939E7"/>
    <w:rsid w:val="7FB421BD"/>
    <w:rsid w:val="7FBB79EF"/>
    <w:rsid w:val="7FE62E6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0" w:name="index 2"/>
    <w:lsdException w:uiPriority="0" w:name="index 3"/>
    <w:lsdException w:qFormat="1" w:unhideWhenUsed="0" w:uiPriority="0" w:semiHidden="0" w:name="index 4"/>
    <w:lsdException w:uiPriority="0" w:name="index 5"/>
    <w:lsdException w:uiPriority="0" w:name="index 6"/>
    <w:lsdException w:uiPriority="0" w:name="index 7"/>
    <w:lsdException w:uiPriority="0" w:name="index 8"/>
    <w:lsdException w:uiPriority="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iPriority="0" w:name="index heading"/>
    <w:lsdException w:qFormat="1" w:unhideWhenUsed="0" w:uiPriority="0" w:semiHidden="0" w:name="caption"/>
    <w:lsdException w:uiPriority="0" w:name="table of figures"/>
    <w:lsdException w:uiPriority="0" w:name="envelope address"/>
    <w:lsdException w:uiPriority="0" w:name="envelope return"/>
    <w:lsdException w:qFormat="1" w:unhideWhenUsed="0" w:uiPriority="0" w:semiHidden="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qFormat="1" w:unhideWhenUsed="0" w:uiPriority="99" w:semiHidden="0" w:name="endnote text"/>
    <w:lsdException w:uiPriority="0" w:name="table of authorities"/>
    <w:lsdException w:uiPriority="0" w:name="macro"/>
    <w:lsdException w:qFormat="1" w:unhideWhenUsed="0" w:uiPriority="0" w:semiHidden="0" w:name="toa heading"/>
    <w:lsdException w:qFormat="1" w:unhideWhenUsed="0" w:uiPriority="99" w:semiHidden="0" w:name="List"/>
    <w:lsdException w:qFormat="1" w:unhideWhenUsed="0" w:uiPriority="99" w:semiHidden="0" w:name="List Bullet"/>
    <w:lsdException w:unhideWhenUsed="0" w:uiPriority="0" w:semiHidden="0" w:name="List Number"/>
    <w:lsdException w:qFormat="1" w:unhideWhenUsed="0" w:uiPriority="99" w:semiHidden="0" w:name="List 2"/>
    <w:lsdException w:qFormat="1" w:unhideWhenUsed="0" w:uiPriority="99" w:semiHidden="0" w:name="List 3"/>
    <w:lsdException w:qFormat="1" w:unhideWhenUsed="0" w:uiPriority="99" w:semiHidden="0" w:name="List 4"/>
    <w:lsdException w:uiPriority="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iPriority="0" w:name="List Bullet 5"/>
    <w:lsdException w:uiPriority="0" w:name="List Number 2"/>
    <w:lsdException w:uiPriority="0" w:name="List Number 3"/>
    <w:lsdException w:qFormat="1" w:unhideWhenUsed="0" w:uiPriority="0" w:semiHidden="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99" w:semiHidden="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sdException w:uiPriority="0" w:name="Salutation"/>
    <w:lsdException w:qFormat="1" w:unhideWhenUsed="0" w:uiPriority="99" w:semiHidden="0" w:name="Date"/>
    <w:lsdException w:qFormat="1" w:unhideWhenUsed="0" w:uiPriority="99" w:semiHidden="0" w:name="Body Text First Indent"/>
    <w:lsdException w:qFormat="1" w:unhideWhenUsed="0" w:uiPriority="0" w:semiHidden="0" w:name="Body Text First Indent 2"/>
    <w:lsdException w:qFormat="1" w:unhideWhenUsed="0" w:uiPriority="0" w:semiHidden="0" w:name="Note Heading"/>
    <w:lsdException w:qFormat="1" w:unhideWhenUsed="0" w:uiPriority="99"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qFormat="1" w:uiPriority="0" w:semiHidden="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qFormat="1" w:unhideWhenUsed="0" w:uiPriority="0" w:semiHidden="0"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qFormat="1"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964" w:firstLineChars="20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74"/>
    <w:qFormat/>
    <w:uiPriority w:val="0"/>
    <w:pPr>
      <w:keepNext/>
      <w:keepLines/>
      <w:spacing w:before="260" w:after="260" w:line="480" w:lineRule="auto"/>
      <w:ind w:firstLine="0" w:firstLineChars="0"/>
      <w:jc w:val="center"/>
      <w:outlineLvl w:val="0"/>
    </w:pPr>
    <w:rPr>
      <w:rFonts w:ascii="Times New Roman" w:hAnsi="Times New Roman" w:eastAsia="宋体"/>
      <w:b/>
      <w:bCs/>
      <w:kern w:val="44"/>
      <w:sz w:val="44"/>
      <w:szCs w:val="44"/>
    </w:rPr>
  </w:style>
  <w:style w:type="paragraph" w:styleId="3">
    <w:name w:val="heading 2"/>
    <w:basedOn w:val="1"/>
    <w:next w:val="1"/>
    <w:link w:val="111"/>
    <w:qFormat/>
    <w:uiPriority w:val="0"/>
    <w:pPr>
      <w:keepNext/>
      <w:keepLines/>
      <w:spacing w:before="160" w:after="160" w:line="360" w:lineRule="auto"/>
      <w:ind w:firstLine="0" w:firstLineChars="0"/>
      <w:outlineLvl w:val="1"/>
    </w:pPr>
    <w:rPr>
      <w:rFonts w:ascii="Arial" w:hAnsi="Arial" w:eastAsia="宋体"/>
      <w:b/>
      <w:bCs/>
      <w:sz w:val="28"/>
      <w:szCs w:val="32"/>
    </w:rPr>
  </w:style>
  <w:style w:type="paragraph" w:styleId="4">
    <w:name w:val="heading 3"/>
    <w:basedOn w:val="1"/>
    <w:next w:val="1"/>
    <w:link w:val="136"/>
    <w:qFormat/>
    <w:uiPriority w:val="0"/>
    <w:pPr>
      <w:keepNext/>
      <w:widowControl/>
      <w:spacing w:before="240" w:after="60" w:line="360" w:lineRule="auto"/>
      <w:ind w:firstLine="420" w:firstLineChars="200"/>
      <w:jc w:val="left"/>
      <w:outlineLvl w:val="2"/>
    </w:pPr>
    <w:rPr>
      <w:rFonts w:ascii="Cambria" w:hAnsi="Cambria" w:eastAsia="宋体"/>
      <w:b/>
      <w:bCs/>
      <w:kern w:val="0"/>
      <w:sz w:val="26"/>
      <w:szCs w:val="26"/>
      <w:lang w:bidi="en-US"/>
    </w:rPr>
  </w:style>
  <w:style w:type="paragraph" w:styleId="5">
    <w:name w:val="heading 4"/>
    <w:basedOn w:val="1"/>
    <w:next w:val="1"/>
    <w:link w:val="112"/>
    <w:qFormat/>
    <w:uiPriority w:val="0"/>
    <w:pPr>
      <w:keepNext/>
      <w:widowControl/>
      <w:spacing w:before="120" w:after="120" w:line="360" w:lineRule="auto"/>
      <w:ind w:firstLine="0" w:firstLineChars="0"/>
      <w:jc w:val="both"/>
      <w:outlineLvl w:val="3"/>
    </w:pPr>
    <w:rPr>
      <w:rFonts w:ascii="仿宋_GB2312" w:hAnsi="仿宋_GB2312" w:eastAsia="宋体"/>
      <w:b/>
      <w:bCs/>
      <w:kern w:val="0"/>
      <w:sz w:val="24"/>
      <w:szCs w:val="28"/>
      <w:lang w:bidi="en-US"/>
    </w:rPr>
  </w:style>
  <w:style w:type="paragraph" w:styleId="6">
    <w:name w:val="heading 5"/>
    <w:basedOn w:val="1"/>
    <w:next w:val="1"/>
    <w:link w:val="263"/>
    <w:qFormat/>
    <w:uiPriority w:val="0"/>
    <w:pPr>
      <w:widowControl/>
      <w:spacing w:before="240" w:after="60" w:line="360" w:lineRule="auto"/>
      <w:ind w:firstLine="420" w:firstLineChars="200"/>
      <w:jc w:val="left"/>
      <w:outlineLvl w:val="4"/>
    </w:pPr>
    <w:rPr>
      <w:rFonts w:ascii="仿宋_GB2312" w:hAnsi="宋体" w:eastAsia="仿宋_GB2312"/>
      <w:b/>
      <w:bCs/>
      <w:i/>
      <w:iCs/>
      <w:kern w:val="0"/>
      <w:sz w:val="26"/>
      <w:szCs w:val="26"/>
      <w:lang w:bidi="en-US"/>
    </w:rPr>
  </w:style>
  <w:style w:type="paragraph" w:styleId="7">
    <w:name w:val="heading 6"/>
    <w:basedOn w:val="1"/>
    <w:next w:val="1"/>
    <w:link w:val="257"/>
    <w:qFormat/>
    <w:uiPriority w:val="0"/>
    <w:pPr>
      <w:widowControl/>
      <w:spacing w:before="240" w:after="60" w:line="360" w:lineRule="auto"/>
      <w:ind w:firstLine="420" w:firstLineChars="200"/>
      <w:jc w:val="left"/>
      <w:outlineLvl w:val="5"/>
    </w:pPr>
    <w:rPr>
      <w:rFonts w:ascii="仿宋_GB2312" w:hAnsi="宋体" w:eastAsia="仿宋_GB2312"/>
      <w:b/>
      <w:bCs/>
      <w:kern w:val="0"/>
      <w:sz w:val="22"/>
      <w:szCs w:val="22"/>
      <w:lang w:bidi="en-US"/>
    </w:rPr>
  </w:style>
  <w:style w:type="paragraph" w:styleId="8">
    <w:name w:val="heading 7"/>
    <w:basedOn w:val="1"/>
    <w:next w:val="1"/>
    <w:link w:val="190"/>
    <w:qFormat/>
    <w:uiPriority w:val="0"/>
    <w:pPr>
      <w:widowControl/>
      <w:spacing w:before="240" w:after="60" w:line="360" w:lineRule="auto"/>
      <w:ind w:firstLine="420" w:firstLineChars="200"/>
      <w:jc w:val="left"/>
      <w:outlineLvl w:val="6"/>
    </w:pPr>
    <w:rPr>
      <w:rFonts w:ascii="仿宋_GB2312" w:hAnsi="宋体" w:eastAsia="仿宋_GB2312"/>
      <w:kern w:val="0"/>
      <w:szCs w:val="21"/>
      <w:lang w:bidi="en-US"/>
    </w:rPr>
  </w:style>
  <w:style w:type="paragraph" w:styleId="9">
    <w:name w:val="heading 8"/>
    <w:basedOn w:val="1"/>
    <w:next w:val="1"/>
    <w:link w:val="164"/>
    <w:qFormat/>
    <w:uiPriority w:val="0"/>
    <w:pPr>
      <w:widowControl/>
      <w:spacing w:before="240" w:after="60" w:line="360" w:lineRule="auto"/>
      <w:ind w:firstLine="420" w:firstLineChars="200"/>
      <w:jc w:val="left"/>
      <w:outlineLvl w:val="7"/>
    </w:pPr>
    <w:rPr>
      <w:rFonts w:ascii="仿宋_GB2312" w:hAnsi="宋体" w:eastAsia="仿宋_GB2312"/>
      <w:i/>
      <w:iCs/>
      <w:kern w:val="0"/>
      <w:szCs w:val="21"/>
      <w:lang w:bidi="en-US"/>
    </w:rPr>
  </w:style>
  <w:style w:type="paragraph" w:styleId="10">
    <w:name w:val="heading 9"/>
    <w:basedOn w:val="1"/>
    <w:next w:val="1"/>
    <w:link w:val="238"/>
    <w:qFormat/>
    <w:uiPriority w:val="0"/>
    <w:pPr>
      <w:widowControl/>
      <w:spacing w:before="240" w:after="60" w:line="360" w:lineRule="auto"/>
      <w:ind w:firstLine="420" w:firstLineChars="200"/>
      <w:jc w:val="left"/>
      <w:outlineLvl w:val="8"/>
    </w:pPr>
    <w:rPr>
      <w:rFonts w:ascii="Cambria" w:hAnsi="Cambria"/>
      <w:kern w:val="0"/>
      <w:sz w:val="22"/>
      <w:szCs w:val="22"/>
      <w:lang w:bidi="en-US"/>
    </w:rPr>
  </w:style>
  <w:style w:type="character" w:default="1" w:styleId="65">
    <w:name w:val="Default Paragraph Font"/>
    <w:semiHidden/>
    <w:unhideWhenUsed/>
    <w:qFormat/>
    <w:uiPriority w:val="1"/>
  </w:style>
  <w:style w:type="table" w:default="1" w:styleId="61">
    <w:name w:val="Normal Table"/>
    <w:semiHidden/>
    <w:unhideWhenUsed/>
    <w:qFormat/>
    <w:uiPriority w:val="99"/>
    <w:tblPr>
      <w:tblCellMar>
        <w:top w:w="0" w:type="dxa"/>
        <w:left w:w="108" w:type="dxa"/>
        <w:bottom w:w="0" w:type="dxa"/>
        <w:right w:w="108" w:type="dxa"/>
      </w:tblCellMar>
    </w:tblPr>
  </w:style>
  <w:style w:type="paragraph" w:styleId="11">
    <w:name w:val="List 3"/>
    <w:basedOn w:val="1"/>
    <w:qFormat/>
    <w:uiPriority w:val="99"/>
    <w:pPr>
      <w:ind w:left="1260" w:hanging="420"/>
    </w:pPr>
    <w:rPr>
      <w:szCs w:val="20"/>
    </w:rPr>
  </w:style>
  <w:style w:type="paragraph" w:styleId="12">
    <w:name w:val="toc 7"/>
    <w:basedOn w:val="1"/>
    <w:next w:val="1"/>
    <w:unhideWhenUsed/>
    <w:qFormat/>
    <w:uiPriority w:val="39"/>
    <w:pPr>
      <w:ind w:left="1260"/>
      <w:jc w:val="left"/>
    </w:pPr>
    <w:rPr>
      <w:rFonts w:ascii="Calibri" w:hAnsi="Calibri"/>
      <w:sz w:val="18"/>
      <w:szCs w:val="18"/>
    </w:rPr>
  </w:style>
  <w:style w:type="paragraph" w:styleId="13">
    <w:name w:val="Note Heading"/>
    <w:basedOn w:val="1"/>
    <w:next w:val="1"/>
    <w:link w:val="87"/>
    <w:qFormat/>
    <w:uiPriority w:val="0"/>
    <w:pPr>
      <w:widowControl/>
      <w:spacing w:after="200" w:line="276" w:lineRule="auto"/>
      <w:jc w:val="center"/>
    </w:pPr>
    <w:rPr>
      <w:sz w:val="24"/>
      <w:lang w:eastAsia="en-US"/>
    </w:rPr>
  </w:style>
  <w:style w:type="paragraph" w:styleId="14">
    <w:name w:val="List Bullet 4"/>
    <w:basedOn w:val="1"/>
    <w:qFormat/>
    <w:uiPriority w:val="0"/>
    <w:pPr>
      <w:numPr>
        <w:ilvl w:val="0"/>
        <w:numId w:val="1"/>
      </w:numPr>
      <w:ind w:firstLine="0"/>
    </w:pPr>
  </w:style>
  <w:style w:type="paragraph" w:styleId="15">
    <w:name w:val="Normal Indent"/>
    <w:basedOn w:val="1"/>
    <w:link w:val="137"/>
    <w:qFormat/>
    <w:uiPriority w:val="0"/>
    <w:pPr>
      <w:widowControl/>
      <w:spacing w:line="360" w:lineRule="auto"/>
      <w:ind w:firstLine="420" w:firstLineChars="200"/>
      <w:jc w:val="left"/>
    </w:pPr>
    <w:rPr>
      <w:rFonts w:ascii="仿宋_GB2312" w:hAnsi="宋体"/>
      <w:kern w:val="0"/>
      <w:sz w:val="20"/>
      <w:szCs w:val="20"/>
      <w:lang w:bidi="en-US"/>
    </w:rPr>
  </w:style>
  <w:style w:type="paragraph" w:styleId="16">
    <w:name w:val="caption"/>
    <w:basedOn w:val="1"/>
    <w:next w:val="1"/>
    <w:qFormat/>
    <w:uiPriority w:val="0"/>
    <w:pPr>
      <w:widowControl/>
      <w:ind w:firstLine="420" w:firstLineChars="200"/>
      <w:jc w:val="left"/>
    </w:pPr>
    <w:rPr>
      <w:rFonts w:ascii="仿宋_GB2312" w:hAnsi="宋体" w:eastAsia="仿宋_GB2312"/>
      <w:b/>
      <w:bCs/>
      <w:color w:val="4F81BD"/>
      <w:kern w:val="0"/>
      <w:sz w:val="18"/>
      <w:szCs w:val="18"/>
      <w:lang w:bidi="en-US"/>
    </w:rPr>
  </w:style>
  <w:style w:type="paragraph" w:styleId="17">
    <w:name w:val="List Bullet"/>
    <w:basedOn w:val="1"/>
    <w:qFormat/>
    <w:uiPriority w:val="99"/>
    <w:pPr>
      <w:tabs>
        <w:tab w:val="left" w:pos="900"/>
      </w:tabs>
      <w:adjustRightInd w:val="0"/>
      <w:spacing w:line="360" w:lineRule="atLeast"/>
      <w:ind w:left="900" w:hanging="900"/>
      <w:jc w:val="left"/>
      <w:textAlignment w:val="baseline"/>
    </w:pPr>
    <w:rPr>
      <w:rFonts w:ascii="仿宋_GB2312"/>
      <w:kern w:val="0"/>
      <w:sz w:val="18"/>
      <w:szCs w:val="20"/>
    </w:rPr>
  </w:style>
  <w:style w:type="paragraph" w:styleId="18">
    <w:name w:val="Document Map"/>
    <w:basedOn w:val="1"/>
    <w:link w:val="125"/>
    <w:qFormat/>
    <w:uiPriority w:val="0"/>
    <w:rPr>
      <w:rFonts w:ascii="宋体"/>
      <w:sz w:val="18"/>
      <w:szCs w:val="18"/>
    </w:rPr>
  </w:style>
  <w:style w:type="paragraph" w:styleId="19">
    <w:name w:val="toa heading"/>
    <w:basedOn w:val="1"/>
    <w:next w:val="1"/>
    <w:qFormat/>
    <w:uiPriority w:val="0"/>
    <w:pPr>
      <w:spacing w:before="120"/>
    </w:pPr>
    <w:rPr>
      <w:rFonts w:ascii="Arial" w:hAnsi="Arial"/>
      <w:sz w:val="24"/>
      <w:szCs w:val="20"/>
    </w:rPr>
  </w:style>
  <w:style w:type="paragraph" w:styleId="20">
    <w:name w:val="annotation text"/>
    <w:basedOn w:val="21"/>
    <w:link w:val="255"/>
    <w:qFormat/>
    <w:uiPriority w:val="99"/>
    <w:pPr>
      <w:jc w:val="left"/>
    </w:pPr>
    <w:rPr>
      <w:sz w:val="28"/>
      <w:szCs w:val="20"/>
    </w:rPr>
  </w:style>
  <w:style w:type="paragraph" w:customStyle="1" w:styleId="21">
    <w:name w:val="正文1"/>
    <w:next w:val="1"/>
    <w:qFormat/>
    <w:uiPriority w:val="99"/>
    <w:pPr>
      <w:widowControl w:val="0"/>
      <w:topLinePunct/>
      <w:adjustRightInd w:val="0"/>
      <w:spacing w:line="240" w:lineRule="atLeast"/>
      <w:textAlignment w:val="baseline"/>
    </w:pPr>
    <w:rPr>
      <w:rFonts w:ascii="Times New Roman" w:hAnsi="Times New Roman" w:eastAsia="宋体" w:cs="Times New Roman"/>
      <w:sz w:val="24"/>
      <w:lang w:val="en-US" w:eastAsia="zh-CN" w:bidi="ar-SA"/>
    </w:rPr>
  </w:style>
  <w:style w:type="paragraph" w:styleId="22">
    <w:name w:val="Body Text 3"/>
    <w:basedOn w:val="1"/>
    <w:link w:val="204"/>
    <w:qFormat/>
    <w:uiPriority w:val="0"/>
    <w:pPr>
      <w:adjustRightInd w:val="0"/>
      <w:snapToGrid w:val="0"/>
      <w:spacing w:line="360" w:lineRule="auto"/>
    </w:pPr>
    <w:rPr>
      <w:rFonts w:ascii="宋体"/>
      <w:color w:val="0000FF"/>
      <w:sz w:val="28"/>
      <w:szCs w:val="20"/>
    </w:rPr>
  </w:style>
  <w:style w:type="paragraph" w:styleId="23">
    <w:name w:val="List Bullet 3"/>
    <w:basedOn w:val="1"/>
    <w:qFormat/>
    <w:uiPriority w:val="0"/>
    <w:pPr>
      <w:numPr>
        <w:ilvl w:val="0"/>
        <w:numId w:val="2"/>
      </w:numPr>
      <w:tabs>
        <w:tab w:val="left" w:pos="840"/>
        <w:tab w:val="left" w:pos="1200"/>
      </w:tabs>
      <w:spacing w:line="360" w:lineRule="auto"/>
      <w:ind w:firstLine="0"/>
    </w:pPr>
    <w:rPr>
      <w:rFonts w:ascii="宋体" w:hAnsi="宋体"/>
      <w:sz w:val="24"/>
      <w:szCs w:val="20"/>
    </w:rPr>
  </w:style>
  <w:style w:type="paragraph" w:styleId="24">
    <w:name w:val="Body Text"/>
    <w:basedOn w:val="1"/>
    <w:next w:val="25"/>
    <w:link w:val="170"/>
    <w:qFormat/>
    <w:uiPriority w:val="0"/>
    <w:pPr>
      <w:widowControl/>
      <w:spacing w:line="360" w:lineRule="auto"/>
      <w:ind w:firstLine="420" w:firstLineChars="200"/>
      <w:jc w:val="left"/>
    </w:pPr>
    <w:rPr>
      <w:rFonts w:ascii="宋体" w:hAnsi="宋体"/>
      <w:color w:val="000000"/>
      <w:kern w:val="0"/>
      <w:sz w:val="18"/>
      <w:szCs w:val="18"/>
      <w:lang w:bidi="en-US"/>
    </w:rPr>
  </w:style>
  <w:style w:type="paragraph" w:styleId="25">
    <w:name w:val="toc 5"/>
    <w:basedOn w:val="1"/>
    <w:next w:val="1"/>
    <w:unhideWhenUsed/>
    <w:qFormat/>
    <w:uiPriority w:val="39"/>
    <w:pPr>
      <w:ind w:left="840"/>
      <w:jc w:val="left"/>
    </w:pPr>
    <w:rPr>
      <w:rFonts w:ascii="Calibri" w:hAnsi="Calibri"/>
      <w:sz w:val="18"/>
      <w:szCs w:val="18"/>
    </w:rPr>
  </w:style>
  <w:style w:type="paragraph" w:styleId="26">
    <w:name w:val="Body Text Indent"/>
    <w:basedOn w:val="1"/>
    <w:next w:val="27"/>
    <w:link w:val="202"/>
    <w:qFormat/>
    <w:uiPriority w:val="0"/>
    <w:pPr>
      <w:widowControl/>
      <w:spacing w:line="360" w:lineRule="auto"/>
      <w:ind w:firstLine="489" w:firstLineChars="178"/>
      <w:jc w:val="left"/>
    </w:pPr>
    <w:rPr>
      <w:rFonts w:ascii="宋体" w:hAnsi="宋体"/>
      <w:color w:val="000000"/>
      <w:kern w:val="0"/>
      <w:sz w:val="18"/>
      <w:szCs w:val="18"/>
      <w:lang w:bidi="en-US"/>
    </w:rPr>
  </w:style>
  <w:style w:type="paragraph" w:styleId="27">
    <w:name w:val="Body Text First Indent 2"/>
    <w:basedOn w:val="26"/>
    <w:next w:val="28"/>
    <w:link w:val="205"/>
    <w:qFormat/>
    <w:uiPriority w:val="0"/>
    <w:pPr>
      <w:widowControl w:val="0"/>
      <w:spacing w:after="120" w:line="240" w:lineRule="auto"/>
      <w:ind w:left="420" w:leftChars="200" w:firstLine="420" w:firstLineChars="200"/>
    </w:pPr>
    <w:rPr>
      <w:sz w:val="24"/>
      <w:szCs w:val="24"/>
    </w:rPr>
  </w:style>
  <w:style w:type="paragraph" w:styleId="28">
    <w:name w:val="Body Text First Indent"/>
    <w:basedOn w:val="24"/>
    <w:next w:val="1"/>
    <w:link w:val="95"/>
    <w:qFormat/>
    <w:uiPriority w:val="99"/>
    <w:pPr>
      <w:widowControl w:val="0"/>
      <w:spacing w:after="120" w:line="240" w:lineRule="auto"/>
      <w:ind w:firstLine="0" w:firstLineChars="0"/>
      <w:jc w:val="both"/>
    </w:pPr>
    <w:rPr>
      <w:kern w:val="2"/>
      <w:sz w:val="21"/>
    </w:rPr>
  </w:style>
  <w:style w:type="paragraph" w:styleId="29">
    <w:name w:val="List 2"/>
    <w:basedOn w:val="1"/>
    <w:qFormat/>
    <w:uiPriority w:val="99"/>
    <w:pPr>
      <w:ind w:left="840" w:hanging="420"/>
    </w:pPr>
    <w:rPr>
      <w:szCs w:val="20"/>
    </w:rPr>
  </w:style>
  <w:style w:type="paragraph" w:styleId="30">
    <w:name w:val="List Continue"/>
    <w:basedOn w:val="1"/>
    <w:qFormat/>
    <w:uiPriority w:val="99"/>
    <w:pPr>
      <w:spacing w:after="120"/>
      <w:ind w:left="420" w:leftChars="200"/>
    </w:pPr>
    <w:rPr>
      <w:sz w:val="28"/>
      <w:szCs w:val="20"/>
    </w:rPr>
  </w:style>
  <w:style w:type="paragraph" w:styleId="31">
    <w:name w:val="Block Text"/>
    <w:basedOn w:val="1"/>
    <w:qFormat/>
    <w:uiPriority w:val="0"/>
    <w:pPr>
      <w:overflowPunct w:val="0"/>
      <w:snapToGrid w:val="0"/>
      <w:spacing w:line="360" w:lineRule="auto"/>
      <w:ind w:left="315" w:leftChars="150" w:right="346" w:rightChars="165"/>
    </w:pPr>
    <w:rPr>
      <w:rFonts w:ascii="宋体" w:hAnsi="宋体"/>
      <w:sz w:val="24"/>
      <w:szCs w:val="28"/>
    </w:rPr>
  </w:style>
  <w:style w:type="paragraph" w:styleId="32">
    <w:name w:val="List Bullet 2"/>
    <w:basedOn w:val="1"/>
    <w:qFormat/>
    <w:uiPriority w:val="0"/>
    <w:pPr>
      <w:tabs>
        <w:tab w:val="left" w:pos="780"/>
      </w:tabs>
      <w:ind w:left="780" w:leftChars="200" w:hanging="360" w:hangingChars="200"/>
    </w:pPr>
  </w:style>
  <w:style w:type="paragraph" w:styleId="33">
    <w:name w:val="index 4"/>
    <w:basedOn w:val="1"/>
    <w:next w:val="1"/>
    <w:qFormat/>
    <w:uiPriority w:val="0"/>
    <w:pPr>
      <w:ind w:left="600" w:leftChars="600"/>
    </w:pPr>
  </w:style>
  <w:style w:type="paragraph" w:styleId="34">
    <w:name w:val="toc 3"/>
    <w:basedOn w:val="1"/>
    <w:next w:val="1"/>
    <w:qFormat/>
    <w:uiPriority w:val="39"/>
    <w:pPr>
      <w:ind w:left="420"/>
      <w:jc w:val="left"/>
    </w:pPr>
    <w:rPr>
      <w:rFonts w:ascii="Calibri" w:hAnsi="Calibri"/>
      <w:i/>
      <w:iCs/>
      <w:sz w:val="20"/>
      <w:szCs w:val="20"/>
    </w:rPr>
  </w:style>
  <w:style w:type="paragraph" w:styleId="35">
    <w:name w:val="Plain Text"/>
    <w:basedOn w:val="1"/>
    <w:next w:val="1"/>
    <w:link w:val="154"/>
    <w:qFormat/>
    <w:uiPriority w:val="0"/>
    <w:rPr>
      <w:rFonts w:ascii="宋体" w:hAnsi="Courier New"/>
      <w:szCs w:val="21"/>
    </w:rPr>
  </w:style>
  <w:style w:type="paragraph" w:styleId="36">
    <w:name w:val="List Number 4"/>
    <w:basedOn w:val="1"/>
    <w:qFormat/>
    <w:uiPriority w:val="0"/>
    <w:pPr>
      <w:numPr>
        <w:ilvl w:val="0"/>
        <w:numId w:val="3"/>
      </w:numPr>
      <w:tabs>
        <w:tab w:val="left" w:pos="1620"/>
      </w:tabs>
      <w:spacing w:line="360" w:lineRule="auto"/>
      <w:ind w:firstLine="0"/>
    </w:pPr>
    <w:rPr>
      <w:rFonts w:ascii="宋体" w:hAnsi="宋体"/>
      <w:sz w:val="24"/>
      <w:szCs w:val="20"/>
    </w:rPr>
  </w:style>
  <w:style w:type="paragraph" w:styleId="37">
    <w:name w:val="toc 8"/>
    <w:basedOn w:val="1"/>
    <w:next w:val="1"/>
    <w:unhideWhenUsed/>
    <w:qFormat/>
    <w:uiPriority w:val="39"/>
    <w:pPr>
      <w:ind w:left="1470"/>
      <w:jc w:val="left"/>
    </w:pPr>
    <w:rPr>
      <w:rFonts w:ascii="Calibri" w:hAnsi="Calibri"/>
      <w:sz w:val="18"/>
      <w:szCs w:val="18"/>
    </w:rPr>
  </w:style>
  <w:style w:type="paragraph" w:styleId="38">
    <w:name w:val="Date"/>
    <w:basedOn w:val="1"/>
    <w:next w:val="1"/>
    <w:link w:val="128"/>
    <w:qFormat/>
    <w:uiPriority w:val="99"/>
    <w:pPr>
      <w:widowControl/>
      <w:spacing w:line="360" w:lineRule="auto"/>
      <w:ind w:left="100" w:leftChars="2500" w:firstLine="420" w:firstLineChars="200"/>
      <w:jc w:val="left"/>
    </w:pPr>
    <w:rPr>
      <w:rFonts w:ascii="宋体" w:hAnsi="宋体"/>
      <w:color w:val="000000"/>
      <w:kern w:val="0"/>
      <w:sz w:val="18"/>
      <w:szCs w:val="18"/>
      <w:lang w:bidi="en-US"/>
    </w:rPr>
  </w:style>
  <w:style w:type="paragraph" w:styleId="39">
    <w:name w:val="Body Text Indent 2"/>
    <w:basedOn w:val="1"/>
    <w:link w:val="160"/>
    <w:qFormat/>
    <w:uiPriority w:val="0"/>
    <w:pPr>
      <w:widowControl/>
      <w:spacing w:line="360" w:lineRule="auto"/>
      <w:ind w:firstLine="538" w:firstLineChars="196"/>
      <w:jc w:val="left"/>
    </w:pPr>
    <w:rPr>
      <w:rFonts w:ascii="宋体" w:hAnsi="宋体"/>
      <w:color w:val="000000"/>
      <w:kern w:val="0"/>
      <w:sz w:val="18"/>
      <w:szCs w:val="18"/>
      <w:lang w:bidi="en-US"/>
    </w:rPr>
  </w:style>
  <w:style w:type="paragraph" w:styleId="40">
    <w:name w:val="endnote text"/>
    <w:basedOn w:val="1"/>
    <w:link w:val="126"/>
    <w:qFormat/>
    <w:uiPriority w:val="99"/>
    <w:pPr>
      <w:snapToGrid w:val="0"/>
      <w:jc w:val="left"/>
    </w:pPr>
    <w:rPr>
      <w:szCs w:val="20"/>
    </w:rPr>
  </w:style>
  <w:style w:type="paragraph" w:styleId="41">
    <w:name w:val="Balloon Text"/>
    <w:basedOn w:val="1"/>
    <w:link w:val="203"/>
    <w:qFormat/>
    <w:uiPriority w:val="0"/>
    <w:pPr>
      <w:widowControl/>
      <w:spacing w:line="360" w:lineRule="auto"/>
      <w:ind w:firstLine="420" w:firstLineChars="200"/>
      <w:jc w:val="left"/>
    </w:pPr>
    <w:rPr>
      <w:sz w:val="18"/>
      <w:szCs w:val="18"/>
    </w:rPr>
  </w:style>
  <w:style w:type="paragraph" w:styleId="42">
    <w:name w:val="footer"/>
    <w:basedOn w:val="1"/>
    <w:link w:val="85"/>
    <w:qFormat/>
    <w:uiPriority w:val="99"/>
    <w:pPr>
      <w:tabs>
        <w:tab w:val="center" w:pos="4153"/>
        <w:tab w:val="right" w:pos="8306"/>
      </w:tabs>
      <w:snapToGrid w:val="0"/>
      <w:jc w:val="left"/>
    </w:pPr>
    <w:rPr>
      <w:sz w:val="18"/>
      <w:szCs w:val="18"/>
    </w:rPr>
  </w:style>
  <w:style w:type="paragraph" w:styleId="43">
    <w:name w:val="header"/>
    <w:basedOn w:val="1"/>
    <w:link w:val="113"/>
    <w:qFormat/>
    <w:uiPriority w:val="99"/>
    <w:pPr>
      <w:pBdr>
        <w:bottom w:val="single" w:color="auto" w:sz="6" w:space="1"/>
      </w:pBdr>
      <w:tabs>
        <w:tab w:val="center" w:pos="4153"/>
        <w:tab w:val="right" w:pos="8306"/>
      </w:tabs>
      <w:snapToGrid w:val="0"/>
      <w:jc w:val="center"/>
    </w:pPr>
    <w:rPr>
      <w:sz w:val="18"/>
      <w:szCs w:val="18"/>
    </w:rPr>
  </w:style>
  <w:style w:type="paragraph" w:styleId="44">
    <w:name w:val="toc 1"/>
    <w:basedOn w:val="45"/>
    <w:next w:val="35"/>
    <w:qFormat/>
    <w:uiPriority w:val="39"/>
    <w:pPr>
      <w:adjustRightInd/>
      <w:snapToGrid/>
      <w:spacing w:before="120" w:after="120" w:line="240" w:lineRule="auto"/>
      <w:jc w:val="left"/>
    </w:pPr>
    <w:rPr>
      <w:rFonts w:ascii="Calibri" w:hAnsi="Calibri"/>
      <w:b/>
      <w:bCs/>
      <w:caps/>
      <w:snapToGrid/>
      <w:kern w:val="2"/>
      <w:sz w:val="20"/>
      <w:szCs w:val="20"/>
    </w:rPr>
  </w:style>
  <w:style w:type="paragraph" w:customStyle="1" w:styleId="45">
    <w:name w:val="表"/>
    <w:basedOn w:val="1"/>
    <w:qFormat/>
    <w:uiPriority w:val="0"/>
    <w:pPr>
      <w:adjustRightInd w:val="0"/>
      <w:snapToGrid w:val="0"/>
      <w:spacing w:line="360" w:lineRule="auto"/>
      <w:jc w:val="center"/>
    </w:pPr>
    <w:rPr>
      <w:rFonts w:ascii="宋体" w:hAnsi="宋体"/>
      <w:snapToGrid w:val="0"/>
      <w:kern w:val="24"/>
      <w:szCs w:val="21"/>
    </w:rPr>
  </w:style>
  <w:style w:type="paragraph" w:styleId="46">
    <w:name w:val="toc 4"/>
    <w:basedOn w:val="1"/>
    <w:next w:val="1"/>
    <w:unhideWhenUsed/>
    <w:qFormat/>
    <w:uiPriority w:val="39"/>
    <w:pPr>
      <w:ind w:left="630"/>
      <w:jc w:val="left"/>
    </w:pPr>
    <w:rPr>
      <w:rFonts w:ascii="Calibri" w:hAnsi="Calibri"/>
      <w:sz w:val="18"/>
      <w:szCs w:val="18"/>
    </w:rPr>
  </w:style>
  <w:style w:type="paragraph" w:styleId="47">
    <w:name w:val="Subtitle"/>
    <w:basedOn w:val="1"/>
    <w:next w:val="1"/>
    <w:link w:val="169"/>
    <w:qFormat/>
    <w:uiPriority w:val="0"/>
    <w:pPr>
      <w:widowControl/>
      <w:spacing w:after="60" w:line="360" w:lineRule="auto"/>
      <w:ind w:firstLine="420" w:firstLineChars="200"/>
      <w:jc w:val="center"/>
      <w:outlineLvl w:val="1"/>
    </w:pPr>
    <w:rPr>
      <w:rFonts w:ascii="Cambria" w:hAnsi="Cambria"/>
      <w:kern w:val="0"/>
      <w:szCs w:val="21"/>
      <w:lang w:bidi="en-US"/>
    </w:rPr>
  </w:style>
  <w:style w:type="paragraph" w:styleId="48">
    <w:name w:val="List"/>
    <w:basedOn w:val="1"/>
    <w:qFormat/>
    <w:uiPriority w:val="99"/>
    <w:pPr>
      <w:ind w:left="420" w:hanging="420"/>
    </w:pPr>
    <w:rPr>
      <w:szCs w:val="20"/>
    </w:rPr>
  </w:style>
  <w:style w:type="paragraph" w:styleId="49">
    <w:name w:val="footnote text"/>
    <w:basedOn w:val="1"/>
    <w:link w:val="249"/>
    <w:qFormat/>
    <w:uiPriority w:val="0"/>
    <w:pPr>
      <w:snapToGrid w:val="0"/>
      <w:jc w:val="left"/>
    </w:pPr>
    <w:rPr>
      <w:sz w:val="18"/>
      <w:szCs w:val="18"/>
    </w:rPr>
  </w:style>
  <w:style w:type="paragraph" w:styleId="50">
    <w:name w:val="toc 6"/>
    <w:basedOn w:val="1"/>
    <w:next w:val="1"/>
    <w:unhideWhenUsed/>
    <w:qFormat/>
    <w:uiPriority w:val="39"/>
    <w:pPr>
      <w:ind w:left="1050"/>
      <w:jc w:val="left"/>
    </w:pPr>
    <w:rPr>
      <w:rFonts w:ascii="Calibri" w:hAnsi="Calibri"/>
      <w:sz w:val="18"/>
      <w:szCs w:val="18"/>
    </w:rPr>
  </w:style>
  <w:style w:type="paragraph" w:styleId="51">
    <w:name w:val="Body Text Indent 3"/>
    <w:basedOn w:val="1"/>
    <w:link w:val="186"/>
    <w:qFormat/>
    <w:uiPriority w:val="0"/>
    <w:pPr>
      <w:widowControl/>
      <w:spacing w:after="120" w:line="360" w:lineRule="auto"/>
      <w:ind w:left="420" w:leftChars="200" w:firstLine="420" w:firstLineChars="200"/>
      <w:jc w:val="left"/>
    </w:pPr>
    <w:rPr>
      <w:rFonts w:ascii="宋体" w:hAnsi="宋体"/>
      <w:color w:val="000000"/>
      <w:kern w:val="0"/>
      <w:sz w:val="16"/>
      <w:szCs w:val="16"/>
      <w:lang w:bidi="en-US"/>
    </w:rPr>
  </w:style>
  <w:style w:type="paragraph" w:styleId="52">
    <w:name w:val="toc 2"/>
    <w:basedOn w:val="1"/>
    <w:next w:val="1"/>
    <w:qFormat/>
    <w:uiPriority w:val="39"/>
    <w:pPr>
      <w:ind w:left="210"/>
      <w:jc w:val="left"/>
    </w:pPr>
    <w:rPr>
      <w:rFonts w:ascii="Calibri" w:hAnsi="Calibri"/>
      <w:smallCaps/>
      <w:sz w:val="20"/>
      <w:szCs w:val="20"/>
    </w:rPr>
  </w:style>
  <w:style w:type="paragraph" w:styleId="53">
    <w:name w:val="toc 9"/>
    <w:basedOn w:val="1"/>
    <w:next w:val="1"/>
    <w:unhideWhenUsed/>
    <w:qFormat/>
    <w:uiPriority w:val="39"/>
    <w:pPr>
      <w:ind w:left="1680"/>
      <w:jc w:val="left"/>
    </w:pPr>
    <w:rPr>
      <w:rFonts w:ascii="Calibri" w:hAnsi="Calibri"/>
      <w:sz w:val="18"/>
      <w:szCs w:val="18"/>
    </w:rPr>
  </w:style>
  <w:style w:type="paragraph" w:styleId="54">
    <w:name w:val="Body Text 2"/>
    <w:basedOn w:val="1"/>
    <w:link w:val="109"/>
    <w:qFormat/>
    <w:uiPriority w:val="99"/>
    <w:pPr>
      <w:widowControl/>
      <w:spacing w:after="120" w:line="480" w:lineRule="auto"/>
      <w:ind w:firstLine="420" w:firstLineChars="200"/>
      <w:jc w:val="left"/>
    </w:pPr>
    <w:rPr>
      <w:rFonts w:ascii="宋体" w:hAnsi="宋体"/>
      <w:color w:val="000000"/>
      <w:kern w:val="0"/>
      <w:sz w:val="18"/>
      <w:szCs w:val="18"/>
      <w:lang w:bidi="en-US"/>
    </w:rPr>
  </w:style>
  <w:style w:type="paragraph" w:styleId="55">
    <w:name w:val="List 4"/>
    <w:basedOn w:val="1"/>
    <w:qFormat/>
    <w:uiPriority w:val="99"/>
    <w:pPr>
      <w:ind w:left="1680" w:hanging="420"/>
    </w:pPr>
    <w:rPr>
      <w:szCs w:val="20"/>
    </w:rPr>
  </w:style>
  <w:style w:type="paragraph" w:styleId="56">
    <w:name w:val="HTML Preformatted"/>
    <w:basedOn w:val="1"/>
    <w:link w:val="256"/>
    <w:unhideWhenUsed/>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kern w:val="0"/>
      <w:sz w:val="24"/>
    </w:rPr>
  </w:style>
  <w:style w:type="paragraph" w:styleId="57">
    <w:name w:val="Normal (Web)"/>
    <w:basedOn w:val="1"/>
    <w:qFormat/>
    <w:uiPriority w:val="0"/>
    <w:pPr>
      <w:widowControl/>
      <w:spacing w:line="360" w:lineRule="auto"/>
      <w:ind w:firstLine="420" w:firstLineChars="200"/>
      <w:jc w:val="left"/>
    </w:pPr>
    <w:rPr>
      <w:rFonts w:ascii="仿宋_GB2312" w:hAnsi="宋体"/>
      <w:kern w:val="0"/>
      <w:szCs w:val="21"/>
      <w:lang w:bidi="en-US"/>
    </w:rPr>
  </w:style>
  <w:style w:type="paragraph" w:styleId="58">
    <w:name w:val="index 1"/>
    <w:basedOn w:val="1"/>
    <w:next w:val="1"/>
    <w:qFormat/>
    <w:uiPriority w:val="0"/>
    <w:pPr>
      <w:widowControl/>
      <w:adjustRightInd w:val="0"/>
      <w:snapToGrid w:val="0"/>
      <w:spacing w:before="60" w:after="60" w:line="240" w:lineRule="atLeast"/>
      <w:ind w:firstLine="420" w:firstLineChars="200"/>
      <w:jc w:val="center"/>
    </w:pPr>
    <w:rPr>
      <w:rFonts w:ascii="宋体" w:hAnsi="宋体"/>
      <w:bCs/>
      <w:kern w:val="0"/>
      <w:sz w:val="24"/>
      <w:szCs w:val="22"/>
      <w:lang w:eastAsia="en-US"/>
    </w:rPr>
  </w:style>
  <w:style w:type="paragraph" w:styleId="59">
    <w:name w:val="Title"/>
    <w:basedOn w:val="1"/>
    <w:next w:val="1"/>
    <w:link w:val="253"/>
    <w:qFormat/>
    <w:uiPriority w:val="0"/>
    <w:pPr>
      <w:widowControl/>
      <w:spacing w:before="240" w:after="60" w:line="360" w:lineRule="auto"/>
      <w:ind w:firstLine="420" w:firstLineChars="200"/>
      <w:jc w:val="center"/>
      <w:outlineLvl w:val="0"/>
    </w:pPr>
    <w:rPr>
      <w:rFonts w:ascii="Cambria" w:hAnsi="Cambria"/>
      <w:b/>
      <w:bCs/>
      <w:kern w:val="28"/>
      <w:sz w:val="32"/>
      <w:szCs w:val="32"/>
      <w:lang w:bidi="en-US"/>
    </w:rPr>
  </w:style>
  <w:style w:type="paragraph" w:styleId="60">
    <w:name w:val="annotation subject"/>
    <w:basedOn w:val="20"/>
    <w:next w:val="20"/>
    <w:link w:val="245"/>
    <w:qFormat/>
    <w:uiPriority w:val="0"/>
    <w:rPr>
      <w:b/>
      <w:bCs/>
    </w:rPr>
  </w:style>
  <w:style w:type="table" w:styleId="62">
    <w:name w:val="Table Grid"/>
    <w:basedOn w:val="61"/>
    <w:qFormat/>
    <w:uiPriority w:val="0"/>
    <w:pPr>
      <w:widowControl w:val="0"/>
      <w:spacing w:line="360" w:lineRule="auto"/>
      <w:ind w:firstLine="200" w:firstLineChars="20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3">
    <w:name w:val="Table Theme"/>
    <w:basedOn w:val="6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4">
    <w:name w:val="Table Grid 4"/>
    <w:basedOn w:val="61"/>
    <w:qFormat/>
    <w:uiPriority w:val="0"/>
    <w:pPr>
      <w:widowControl w:val="0"/>
      <w:jc w:val="both"/>
    </w:pPr>
    <w:rPr>
      <w:rFonts w:ascii="宋体" w:hAnsi="宋体"/>
    </w:rPr>
    <w:tblPr>
      <w:tblBorders>
        <w:left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color w:val="auto"/>
      </w:rPr>
      <w:tblPr/>
      <w:tcPr>
        <w:tcBorders>
          <w:top w:val="nil"/>
          <w:left w:val="nil"/>
          <w:bottom w:val="single" w:color="000000" w:sz="6" w:space="0"/>
          <w:right w:val="nil"/>
          <w:insideH w:val="nil"/>
          <w:insideV w:val="nil"/>
          <w:tl2br w:val="nil"/>
          <w:tr2bl w:val="nil"/>
        </w:tcBorders>
        <w:shd w:val="pct30" w:color="FFFF00" w:fill="FFFFFF"/>
      </w:tcPr>
    </w:tblStylePr>
    <w:tblStylePr w:type="lastRow">
      <w:rPr>
        <w:b/>
        <w:bCs/>
        <w:color w:val="auto"/>
      </w:rPr>
      <w:tblPr/>
      <w:tcPr>
        <w:tcBorders>
          <w:top w:val="single" w:color="000000" w:sz="6" w:space="0"/>
          <w:left w:val="nil"/>
          <w:bottom w:val="nil"/>
          <w:right w:val="nil"/>
          <w:insideH w:val="nil"/>
          <w:insideV w:val="nil"/>
          <w:tl2br w:val="nil"/>
          <w:tr2bl w:val="nil"/>
        </w:tcBorders>
        <w:shd w:val="pct30" w:color="FFFF00" w:fill="FFFFFF"/>
      </w:tcPr>
    </w:tblStylePr>
    <w:tblStylePr w:type="lastCol">
      <w:rPr>
        <w:b/>
        <w:bCs/>
        <w:color w:val="auto"/>
      </w:rPr>
      <w:tblPr/>
      <w:tcPr>
        <w:tcBorders>
          <w:top w:val="nil"/>
          <w:left w:val="nil"/>
          <w:bottom w:val="nil"/>
          <w:right w:val="nil"/>
          <w:insideH w:val="nil"/>
          <w:insideV w:val="nil"/>
          <w:tl2br w:val="nil"/>
          <w:tr2bl w:val="nil"/>
        </w:tcBorders>
      </w:tcPr>
    </w:tblStylePr>
  </w:style>
  <w:style w:type="character" w:styleId="66">
    <w:name w:val="Strong"/>
    <w:qFormat/>
    <w:uiPriority w:val="0"/>
    <w:rPr>
      <w:b/>
      <w:bCs/>
    </w:rPr>
  </w:style>
  <w:style w:type="character" w:styleId="67">
    <w:name w:val="page number"/>
    <w:basedOn w:val="65"/>
    <w:qFormat/>
    <w:uiPriority w:val="0"/>
  </w:style>
  <w:style w:type="character" w:styleId="68">
    <w:name w:val="FollowedHyperlink"/>
    <w:qFormat/>
    <w:uiPriority w:val="99"/>
    <w:rPr>
      <w:color w:val="800080"/>
      <w:u w:val="single"/>
    </w:rPr>
  </w:style>
  <w:style w:type="character" w:styleId="69">
    <w:name w:val="Emphasis"/>
    <w:qFormat/>
    <w:uiPriority w:val="20"/>
    <w:rPr>
      <w:rFonts w:ascii="Calibri" w:hAnsi="Calibri"/>
      <w:b/>
      <w:i/>
      <w:iCs/>
    </w:rPr>
  </w:style>
  <w:style w:type="character" w:styleId="70">
    <w:name w:val="Hyperlink"/>
    <w:basedOn w:val="65"/>
    <w:qFormat/>
    <w:uiPriority w:val="99"/>
    <w:rPr>
      <w:color w:val="0000FF"/>
      <w:u w:val="single"/>
    </w:rPr>
  </w:style>
  <w:style w:type="character" w:styleId="71">
    <w:name w:val="annotation reference"/>
    <w:qFormat/>
    <w:uiPriority w:val="0"/>
    <w:rPr>
      <w:sz w:val="21"/>
      <w:szCs w:val="21"/>
    </w:rPr>
  </w:style>
  <w:style w:type="character" w:styleId="72">
    <w:name w:val="footnote reference"/>
    <w:qFormat/>
    <w:uiPriority w:val="0"/>
    <w:rPr>
      <w:vertAlign w:val="superscript"/>
    </w:rPr>
  </w:style>
  <w:style w:type="character" w:customStyle="1" w:styleId="73">
    <w:name w:val="标题 2 Char"/>
    <w:qFormat/>
    <w:uiPriority w:val="0"/>
    <w:rPr>
      <w:rFonts w:ascii="Arial" w:hAnsi="Arial" w:eastAsia="黑体"/>
      <w:b/>
      <w:bCs/>
      <w:kern w:val="2"/>
      <w:sz w:val="32"/>
      <w:szCs w:val="32"/>
    </w:rPr>
  </w:style>
  <w:style w:type="character" w:customStyle="1" w:styleId="74">
    <w:name w:val="标题 1 Char"/>
    <w:link w:val="2"/>
    <w:qFormat/>
    <w:uiPriority w:val="0"/>
    <w:rPr>
      <w:rFonts w:ascii="Times New Roman" w:hAnsi="Times New Roman" w:eastAsia="宋体"/>
      <w:b/>
      <w:bCs/>
      <w:kern w:val="44"/>
      <w:sz w:val="44"/>
      <w:szCs w:val="44"/>
    </w:rPr>
  </w:style>
  <w:style w:type="character" w:customStyle="1" w:styleId="75">
    <w:name w:val="标题 3 Char"/>
    <w:qFormat/>
    <w:uiPriority w:val="0"/>
    <w:rPr>
      <w:rFonts w:ascii="Cambria" w:hAnsi="Cambria"/>
      <w:b/>
      <w:bCs/>
      <w:sz w:val="26"/>
      <w:szCs w:val="26"/>
      <w:lang w:bidi="en-US"/>
    </w:rPr>
  </w:style>
  <w:style w:type="paragraph" w:customStyle="1" w:styleId="76">
    <w:name w:val="表格"/>
    <w:basedOn w:val="1"/>
    <w:qFormat/>
    <w:uiPriority w:val="0"/>
    <w:pPr>
      <w:jc w:val="left"/>
    </w:pPr>
    <w:rPr>
      <w:kern w:val="0"/>
      <w:sz w:val="24"/>
      <w:szCs w:val="20"/>
    </w:rPr>
  </w:style>
  <w:style w:type="character" w:customStyle="1" w:styleId="77">
    <w:name w:val="标题 4 Char"/>
    <w:qFormat/>
    <w:uiPriority w:val="0"/>
    <w:rPr>
      <w:rFonts w:ascii="Cambria" w:hAnsi="Cambria"/>
      <w:b/>
      <w:bCs/>
      <w:kern w:val="2"/>
      <w:sz w:val="28"/>
      <w:szCs w:val="28"/>
    </w:rPr>
  </w:style>
  <w:style w:type="paragraph" w:customStyle="1" w:styleId="78">
    <w:name w:val="样式1"/>
    <w:basedOn w:val="1"/>
    <w:qFormat/>
    <w:uiPriority w:val="0"/>
    <w:pPr>
      <w:widowControl/>
      <w:spacing w:line="360" w:lineRule="auto"/>
      <w:ind w:firstLine="420" w:firstLineChars="200"/>
      <w:jc w:val="left"/>
    </w:pPr>
    <w:rPr>
      <w:rFonts w:ascii="宋体" w:hAnsi="宋体" w:eastAsia="仿宋_GB2312"/>
      <w:kern w:val="0"/>
      <w:szCs w:val="21"/>
      <w:lang w:bidi="en-US"/>
    </w:rPr>
  </w:style>
  <w:style w:type="paragraph" w:customStyle="1" w:styleId="79">
    <w:name w:val="正文首行缩进1"/>
    <w:basedOn w:val="24"/>
    <w:qFormat/>
    <w:uiPriority w:val="0"/>
    <w:pPr>
      <w:ind w:firstLine="420" w:firstLineChars="100"/>
    </w:pPr>
  </w:style>
  <w:style w:type="paragraph" w:styleId="80">
    <w:name w:val="Quote"/>
    <w:basedOn w:val="1"/>
    <w:next w:val="1"/>
    <w:link w:val="200"/>
    <w:qFormat/>
    <w:uiPriority w:val="0"/>
    <w:rPr>
      <w:i/>
      <w:iCs/>
      <w:color w:val="000000"/>
    </w:rPr>
  </w:style>
  <w:style w:type="paragraph" w:customStyle="1" w:styleId="81">
    <w:name w:val="正文（标准）"/>
    <w:basedOn w:val="1"/>
    <w:next w:val="1"/>
    <w:semiHidden/>
    <w:qFormat/>
    <w:uiPriority w:val="0"/>
    <w:pPr>
      <w:ind w:firstLine="525"/>
    </w:pPr>
    <w:rPr>
      <w:rFonts w:ascii="宋体" w:hAnsi="宋体"/>
    </w:rPr>
  </w:style>
  <w:style w:type="paragraph" w:customStyle="1" w:styleId="82">
    <w:name w:val="Default"/>
    <w:link w:val="241"/>
    <w:qFormat/>
    <w:uiPriority w:val="0"/>
    <w:pPr>
      <w:widowControl w:val="0"/>
      <w:autoSpaceDE w:val="0"/>
      <w:autoSpaceDN w:val="0"/>
      <w:adjustRightInd w:val="0"/>
    </w:pPr>
    <w:rPr>
      <w:rFonts w:ascii="黑体" w:hAnsi="Times New Roman" w:eastAsia="黑体" w:cs="Times New Roman"/>
      <w:color w:val="000000"/>
      <w:sz w:val="24"/>
      <w:szCs w:val="24"/>
      <w:lang w:val="en-US" w:eastAsia="zh-CN" w:bidi="ar-SA"/>
    </w:rPr>
  </w:style>
  <w:style w:type="character" w:customStyle="1" w:styleId="83">
    <w:name w:val="标题章节2 Char"/>
    <w:link w:val="84"/>
    <w:qFormat/>
    <w:uiPriority w:val="0"/>
    <w:rPr>
      <w:rFonts w:ascii="黑体" w:hAnsi="Calibri" w:eastAsia="黑体"/>
      <w:b/>
      <w:bCs/>
      <w:color w:val="000000"/>
      <w:kern w:val="2"/>
      <w:sz w:val="30"/>
      <w:szCs w:val="30"/>
    </w:rPr>
  </w:style>
  <w:style w:type="paragraph" w:customStyle="1" w:styleId="84">
    <w:name w:val="标题章节2"/>
    <w:basedOn w:val="4"/>
    <w:link w:val="83"/>
    <w:qFormat/>
    <w:uiPriority w:val="0"/>
    <w:pPr>
      <w:jc w:val="center"/>
    </w:pPr>
    <w:rPr>
      <w:rFonts w:ascii="黑体" w:hAnsi="Calibri" w:eastAsia="黑体"/>
      <w:color w:val="000000"/>
      <w:kern w:val="2"/>
      <w:sz w:val="30"/>
      <w:szCs w:val="30"/>
      <w:lang w:bidi="ar-SA"/>
    </w:rPr>
  </w:style>
  <w:style w:type="character" w:customStyle="1" w:styleId="85">
    <w:name w:val="页脚 Char2"/>
    <w:link w:val="42"/>
    <w:qFormat/>
    <w:uiPriority w:val="99"/>
    <w:rPr>
      <w:kern w:val="2"/>
      <w:sz w:val="18"/>
      <w:szCs w:val="18"/>
    </w:rPr>
  </w:style>
  <w:style w:type="character" w:customStyle="1" w:styleId="86">
    <w:name w:val="title_emph1"/>
    <w:qFormat/>
    <w:uiPriority w:val="0"/>
    <w:rPr>
      <w:rFonts w:hint="default" w:ascii="Arial" w:hAnsi="Arial" w:cs="Arial"/>
      <w:b/>
      <w:bCs/>
      <w:sz w:val="18"/>
      <w:szCs w:val="18"/>
    </w:rPr>
  </w:style>
  <w:style w:type="character" w:customStyle="1" w:styleId="87">
    <w:name w:val="注释标题 Char1"/>
    <w:link w:val="13"/>
    <w:qFormat/>
    <w:uiPriority w:val="0"/>
    <w:rPr>
      <w:rFonts w:ascii="Calibri" w:hAnsi="Calibri"/>
      <w:kern w:val="2"/>
      <w:sz w:val="24"/>
      <w:szCs w:val="24"/>
      <w:lang w:eastAsia="en-US"/>
    </w:rPr>
  </w:style>
  <w:style w:type="character" w:customStyle="1" w:styleId="88">
    <w:name w:val="viewcount2"/>
    <w:qFormat/>
    <w:uiPriority w:val="0"/>
  </w:style>
  <w:style w:type="character" w:customStyle="1" w:styleId="89">
    <w:name w:val="Blockquote Char"/>
    <w:link w:val="90"/>
    <w:qFormat/>
    <w:uiPriority w:val="0"/>
    <w:rPr>
      <w:sz w:val="24"/>
    </w:rPr>
  </w:style>
  <w:style w:type="paragraph" w:customStyle="1" w:styleId="90">
    <w:name w:val="Blockquote"/>
    <w:basedOn w:val="1"/>
    <w:link w:val="89"/>
    <w:qFormat/>
    <w:uiPriority w:val="0"/>
    <w:pPr>
      <w:ind w:left="360" w:right="360"/>
      <w:jc w:val="left"/>
    </w:pPr>
    <w:rPr>
      <w:kern w:val="0"/>
      <w:sz w:val="24"/>
      <w:szCs w:val="20"/>
    </w:rPr>
  </w:style>
  <w:style w:type="character" w:customStyle="1" w:styleId="91">
    <w:name w:val="明显强调1"/>
    <w:qFormat/>
    <w:uiPriority w:val="0"/>
    <w:rPr>
      <w:b/>
      <w:i/>
      <w:sz w:val="24"/>
      <w:szCs w:val="24"/>
      <w:u w:val="single"/>
    </w:rPr>
  </w:style>
  <w:style w:type="character" w:customStyle="1" w:styleId="92">
    <w:name w:val="textcontents"/>
    <w:qFormat/>
    <w:uiPriority w:val="0"/>
  </w:style>
  <w:style w:type="character" w:customStyle="1" w:styleId="93">
    <w:name w:val="标题 6 Char"/>
    <w:qFormat/>
    <w:uiPriority w:val="0"/>
    <w:rPr>
      <w:rFonts w:ascii="Cambria" w:hAnsi="Cambria"/>
      <w:b/>
      <w:bCs/>
      <w:kern w:val="2"/>
      <w:sz w:val="24"/>
      <w:szCs w:val="24"/>
    </w:rPr>
  </w:style>
  <w:style w:type="character" w:customStyle="1" w:styleId="94">
    <w:name w:val="f Char1"/>
    <w:qFormat/>
    <w:uiPriority w:val="0"/>
    <w:rPr>
      <w:rFonts w:eastAsia="楷体_GB2312"/>
      <w:kern w:val="2"/>
      <w:sz w:val="18"/>
      <w:lang w:val="en-US" w:eastAsia="zh-CN" w:bidi="ar-SA"/>
    </w:rPr>
  </w:style>
  <w:style w:type="character" w:customStyle="1" w:styleId="95">
    <w:name w:val="正文首行缩进 Char1"/>
    <w:link w:val="28"/>
    <w:qFormat/>
    <w:uiPriority w:val="99"/>
    <w:rPr>
      <w:rFonts w:ascii="宋体" w:hAnsi="宋体"/>
      <w:color w:val="000000"/>
      <w:kern w:val="2"/>
      <w:sz w:val="21"/>
      <w:szCs w:val="18"/>
      <w:lang w:bidi="en-US"/>
    </w:rPr>
  </w:style>
  <w:style w:type="character" w:customStyle="1" w:styleId="96">
    <w:name w:val="H2 Char Char"/>
    <w:qFormat/>
    <w:uiPriority w:val="0"/>
    <w:rPr>
      <w:rFonts w:ascii="Arial" w:hAnsi="Arial" w:eastAsia="黑体"/>
      <w:b/>
      <w:bCs/>
      <w:kern w:val="2"/>
      <w:sz w:val="32"/>
      <w:szCs w:val="32"/>
      <w:lang w:val="en-US" w:eastAsia="zh-CN" w:bidi="ar-SA"/>
    </w:rPr>
  </w:style>
  <w:style w:type="character" w:customStyle="1" w:styleId="97">
    <w:name w:val="公文文号"/>
    <w:qFormat/>
    <w:uiPriority w:val="0"/>
    <w:rPr>
      <w:rFonts w:eastAsia="仿宋_GB2312"/>
      <w:sz w:val="32"/>
    </w:rPr>
  </w:style>
  <w:style w:type="character" w:customStyle="1" w:styleId="98">
    <w:name w:val="正文文本缩进 2 Char1"/>
    <w:qFormat/>
    <w:uiPriority w:val="0"/>
    <w:rPr>
      <w:rFonts w:ascii="Times New Roman" w:hAnsi="Times New Roman" w:eastAsia="宋体" w:cs="Times New Roman"/>
      <w:szCs w:val="20"/>
    </w:rPr>
  </w:style>
  <w:style w:type="character" w:customStyle="1" w:styleId="99">
    <w:name w:val="列出段落 Char1"/>
    <w:link w:val="100"/>
    <w:qFormat/>
    <w:uiPriority w:val="0"/>
    <w:rPr>
      <w:rFonts w:eastAsia="仿宋_GB2312"/>
      <w:sz w:val="21"/>
      <w:szCs w:val="21"/>
      <w:lang w:bidi="en-US"/>
    </w:rPr>
  </w:style>
  <w:style w:type="paragraph" w:customStyle="1" w:styleId="100">
    <w:name w:val="列出段落1"/>
    <w:basedOn w:val="1"/>
    <w:link w:val="99"/>
    <w:qFormat/>
    <w:uiPriority w:val="0"/>
    <w:pPr>
      <w:widowControl/>
      <w:numPr>
        <w:ilvl w:val="1"/>
        <w:numId w:val="4"/>
      </w:numPr>
      <w:spacing w:line="360" w:lineRule="auto"/>
      <w:contextualSpacing/>
      <w:jc w:val="left"/>
    </w:pPr>
    <w:rPr>
      <w:rFonts w:eastAsia="仿宋_GB2312"/>
      <w:kern w:val="0"/>
      <w:szCs w:val="21"/>
      <w:lang w:bidi="en-US"/>
    </w:rPr>
  </w:style>
  <w:style w:type="character" w:customStyle="1" w:styleId="101">
    <w:name w:val="ca-0"/>
    <w:basedOn w:val="65"/>
    <w:qFormat/>
    <w:uiPriority w:val="0"/>
  </w:style>
  <w:style w:type="character" w:customStyle="1" w:styleId="102">
    <w:name w:val="明显参考2"/>
    <w:qFormat/>
    <w:uiPriority w:val="0"/>
    <w:rPr>
      <w:b/>
      <w:bCs/>
      <w:smallCaps/>
      <w:color w:val="C0504D"/>
      <w:spacing w:val="5"/>
      <w:u w:val="single"/>
    </w:rPr>
  </w:style>
  <w:style w:type="character" w:customStyle="1" w:styleId="103">
    <w:name w:val="Unresolved Mention"/>
    <w:unhideWhenUsed/>
    <w:qFormat/>
    <w:uiPriority w:val="99"/>
    <w:rPr>
      <w:color w:val="605E5C"/>
      <w:shd w:val="clear" w:color="auto" w:fill="E1DFDD"/>
    </w:rPr>
  </w:style>
  <w:style w:type="character" w:customStyle="1" w:styleId="104">
    <w:name w:val="p031"/>
    <w:qFormat/>
    <w:uiPriority w:val="0"/>
    <w:rPr>
      <w:color w:val="000000"/>
      <w:spacing w:val="384"/>
      <w:sz w:val="21"/>
      <w:szCs w:val="21"/>
      <w:u w:val="none"/>
    </w:rPr>
  </w:style>
  <w:style w:type="character" w:customStyle="1" w:styleId="105">
    <w:name w:val="明显参考3"/>
    <w:qFormat/>
    <w:uiPriority w:val="0"/>
    <w:rPr>
      <w:b/>
      <w:bCs/>
      <w:smallCaps/>
      <w:color w:val="C0504D"/>
      <w:spacing w:val="5"/>
      <w:u w:val="single"/>
    </w:rPr>
  </w:style>
  <w:style w:type="character" w:customStyle="1" w:styleId="106">
    <w:name w:val="正文文字 Char"/>
    <w:link w:val="107"/>
    <w:qFormat/>
    <w:uiPriority w:val="0"/>
    <w:rPr>
      <w:rFonts w:ascii="宋体" w:hAnsi="宋体"/>
      <w:color w:val="0000FF"/>
      <w:sz w:val="24"/>
      <w:szCs w:val="24"/>
    </w:rPr>
  </w:style>
  <w:style w:type="paragraph" w:customStyle="1" w:styleId="107">
    <w:name w:val="正文文字"/>
    <w:basedOn w:val="1"/>
    <w:next w:val="1"/>
    <w:link w:val="106"/>
    <w:qFormat/>
    <w:uiPriority w:val="0"/>
    <w:pPr>
      <w:tabs>
        <w:tab w:val="right" w:pos="8312"/>
      </w:tabs>
      <w:snapToGrid w:val="0"/>
      <w:spacing w:line="360" w:lineRule="auto"/>
      <w:ind w:firstLine="480" w:firstLineChars="200"/>
    </w:pPr>
    <w:rPr>
      <w:rFonts w:ascii="宋体" w:hAnsi="宋体"/>
      <w:color w:val="0000FF"/>
      <w:kern w:val="0"/>
      <w:sz w:val="24"/>
    </w:rPr>
  </w:style>
  <w:style w:type="character" w:customStyle="1" w:styleId="108">
    <w:name w:val="正文首行缩进 Char"/>
    <w:qFormat/>
    <w:uiPriority w:val="0"/>
    <w:rPr>
      <w:rFonts w:ascii="宋体" w:hAnsi="宋体"/>
      <w:color w:val="000000"/>
      <w:sz w:val="18"/>
      <w:szCs w:val="18"/>
      <w:lang w:bidi="en-US"/>
    </w:rPr>
  </w:style>
  <w:style w:type="character" w:customStyle="1" w:styleId="109">
    <w:name w:val="正文文本 2 Char"/>
    <w:link w:val="54"/>
    <w:qFormat/>
    <w:uiPriority w:val="99"/>
    <w:rPr>
      <w:rFonts w:ascii="宋体" w:hAnsi="宋体"/>
      <w:color w:val="000000"/>
      <w:sz w:val="18"/>
      <w:szCs w:val="18"/>
      <w:lang w:bidi="en-US"/>
    </w:rPr>
  </w:style>
  <w:style w:type="character" w:customStyle="1" w:styleId="110">
    <w:name w:val="明显引用 Char1"/>
    <w:qFormat/>
    <w:uiPriority w:val="30"/>
    <w:rPr>
      <w:b/>
      <w:bCs/>
      <w:i/>
      <w:iCs/>
      <w:color w:val="4F81BD"/>
      <w:kern w:val="2"/>
      <w:sz w:val="21"/>
      <w:szCs w:val="22"/>
    </w:rPr>
  </w:style>
  <w:style w:type="character" w:customStyle="1" w:styleId="111">
    <w:name w:val="标题 2 Char2"/>
    <w:link w:val="3"/>
    <w:qFormat/>
    <w:uiPriority w:val="0"/>
    <w:rPr>
      <w:rFonts w:ascii="Arial" w:hAnsi="Arial" w:eastAsia="宋体"/>
      <w:b/>
      <w:bCs/>
      <w:kern w:val="2"/>
      <w:sz w:val="28"/>
      <w:szCs w:val="32"/>
    </w:rPr>
  </w:style>
  <w:style w:type="character" w:customStyle="1" w:styleId="112">
    <w:name w:val="标题 4 Char2"/>
    <w:link w:val="5"/>
    <w:qFormat/>
    <w:uiPriority w:val="0"/>
    <w:rPr>
      <w:rFonts w:ascii="仿宋_GB2312" w:hAnsi="仿宋_GB2312" w:eastAsia="宋体"/>
      <w:b/>
      <w:bCs/>
      <w:sz w:val="24"/>
      <w:szCs w:val="28"/>
      <w:lang w:bidi="en-US"/>
    </w:rPr>
  </w:style>
  <w:style w:type="character" w:customStyle="1" w:styleId="113">
    <w:name w:val="页眉 Char"/>
    <w:link w:val="43"/>
    <w:qFormat/>
    <w:uiPriority w:val="99"/>
    <w:rPr>
      <w:kern w:val="2"/>
      <w:sz w:val="18"/>
      <w:szCs w:val="18"/>
    </w:rPr>
  </w:style>
  <w:style w:type="character" w:customStyle="1" w:styleId="114">
    <w:name w:val="标题 9 Char"/>
    <w:qFormat/>
    <w:uiPriority w:val="0"/>
    <w:rPr>
      <w:rFonts w:ascii="Arial" w:hAnsi="Arial" w:eastAsia="黑体"/>
      <w:kern w:val="2"/>
      <w:sz w:val="21"/>
      <w:szCs w:val="21"/>
    </w:rPr>
  </w:style>
  <w:style w:type="character" w:customStyle="1" w:styleId="115">
    <w:name w:val="明显参考1"/>
    <w:qFormat/>
    <w:uiPriority w:val="0"/>
    <w:rPr>
      <w:b/>
      <w:sz w:val="24"/>
      <w:u w:val="single"/>
    </w:rPr>
  </w:style>
  <w:style w:type="character" w:customStyle="1" w:styleId="116">
    <w:name w:val="明显强调2"/>
    <w:qFormat/>
    <w:uiPriority w:val="0"/>
    <w:rPr>
      <w:b/>
      <w:bCs/>
      <w:i/>
      <w:iCs/>
      <w:color w:val="4F81BD"/>
    </w:rPr>
  </w:style>
  <w:style w:type="character" w:customStyle="1" w:styleId="117">
    <w:name w:val="Char Char Char4"/>
    <w:qFormat/>
    <w:uiPriority w:val="0"/>
    <w:rPr>
      <w:rFonts w:ascii="Cambria" w:hAnsi="Cambria" w:eastAsia="宋体"/>
      <w:b/>
      <w:bCs/>
      <w:sz w:val="32"/>
      <w:szCs w:val="32"/>
      <w:lang w:val="en-US" w:eastAsia="zh-CN" w:bidi="ar-SA"/>
    </w:rPr>
  </w:style>
  <w:style w:type="character" w:customStyle="1" w:styleId="118">
    <w:name w:val="Default Char Char"/>
    <w:qFormat/>
    <w:uiPriority w:val="0"/>
    <w:rPr>
      <w:rFonts w:ascii="宋体" w:cs="宋体"/>
      <w:color w:val="000000"/>
      <w:sz w:val="24"/>
      <w:szCs w:val="24"/>
    </w:rPr>
  </w:style>
  <w:style w:type="character" w:customStyle="1" w:styleId="119">
    <w:name w:val="正文缩进2字符 Char1"/>
    <w:qFormat/>
    <w:uiPriority w:val="0"/>
    <w:rPr>
      <w:rFonts w:eastAsia="宋体"/>
      <w:kern w:val="2"/>
      <w:sz w:val="28"/>
      <w:szCs w:val="28"/>
      <w:lang w:val="en-US" w:eastAsia="zh-CN" w:bidi="ar-SA"/>
    </w:rPr>
  </w:style>
  <w:style w:type="character" w:customStyle="1" w:styleId="120">
    <w:name w:val="标书正文格式 Char Char"/>
    <w:qFormat/>
    <w:uiPriority w:val="0"/>
    <w:rPr>
      <w:rFonts w:eastAsia="仿宋_GB2312"/>
      <w:kern w:val="2"/>
      <w:sz w:val="30"/>
      <w:szCs w:val="24"/>
      <w:lang w:val="en-US" w:eastAsia="en-US" w:bidi="en-US"/>
    </w:rPr>
  </w:style>
  <w:style w:type="character" w:customStyle="1" w:styleId="121">
    <w:name w:val="不明显强调1"/>
    <w:qFormat/>
    <w:uiPriority w:val="0"/>
    <w:rPr>
      <w:i/>
      <w:color w:val="5A5A5A"/>
    </w:rPr>
  </w:style>
  <w:style w:type="character" w:customStyle="1" w:styleId="122">
    <w:name w:val="Blockquote Char Char"/>
    <w:qFormat/>
    <w:uiPriority w:val="0"/>
    <w:rPr>
      <w:sz w:val="24"/>
    </w:rPr>
  </w:style>
  <w:style w:type="character" w:customStyle="1" w:styleId="123">
    <w:name w:val="正文文本缩进 Char"/>
    <w:qFormat/>
    <w:uiPriority w:val="0"/>
    <w:rPr>
      <w:rFonts w:ascii="宋体" w:hAnsi="宋体" w:eastAsia="宋体"/>
      <w:kern w:val="2"/>
      <w:sz w:val="24"/>
      <w:szCs w:val="24"/>
      <w:lang w:val="en-US" w:eastAsia="zh-CN" w:bidi="ar-SA"/>
    </w:rPr>
  </w:style>
  <w:style w:type="character" w:customStyle="1" w:styleId="124">
    <w:name w:val="页脚 Char1"/>
    <w:qFormat/>
    <w:uiPriority w:val="99"/>
    <w:rPr>
      <w:sz w:val="18"/>
      <w:szCs w:val="18"/>
    </w:rPr>
  </w:style>
  <w:style w:type="character" w:customStyle="1" w:styleId="125">
    <w:name w:val="文档结构图 Char"/>
    <w:link w:val="18"/>
    <w:qFormat/>
    <w:uiPriority w:val="0"/>
    <w:rPr>
      <w:rFonts w:ascii="宋体"/>
      <w:kern w:val="2"/>
      <w:sz w:val="18"/>
      <w:szCs w:val="18"/>
    </w:rPr>
  </w:style>
  <w:style w:type="character" w:customStyle="1" w:styleId="126">
    <w:name w:val="尾注文本 Char"/>
    <w:link w:val="40"/>
    <w:qFormat/>
    <w:uiPriority w:val="99"/>
    <w:rPr>
      <w:kern w:val="2"/>
      <w:sz w:val="21"/>
    </w:rPr>
  </w:style>
  <w:style w:type="character" w:customStyle="1" w:styleId="127">
    <w:name w:val="search1"/>
    <w:qFormat/>
    <w:uiPriority w:val="0"/>
    <w:rPr>
      <w:rFonts w:hint="default"/>
      <w:spacing w:val="300"/>
      <w:sz w:val="18"/>
      <w:szCs w:val="18"/>
    </w:rPr>
  </w:style>
  <w:style w:type="character" w:customStyle="1" w:styleId="128">
    <w:name w:val="日期 Char"/>
    <w:link w:val="38"/>
    <w:qFormat/>
    <w:uiPriority w:val="99"/>
    <w:rPr>
      <w:rFonts w:ascii="宋体" w:hAnsi="宋体"/>
      <w:color w:val="000000"/>
      <w:sz w:val="18"/>
      <w:szCs w:val="18"/>
      <w:lang w:bidi="en-US"/>
    </w:rPr>
  </w:style>
  <w:style w:type="character" w:customStyle="1" w:styleId="129">
    <w:name w:val="上标"/>
    <w:qFormat/>
    <w:uiPriority w:val="0"/>
    <w:rPr>
      <w:rFonts w:ascii="宋体" w:hAnsi="宋体" w:eastAsia="宋体" w:cs="宋体"/>
      <w:vertAlign w:val="superscript"/>
    </w:rPr>
  </w:style>
  <w:style w:type="character" w:customStyle="1" w:styleId="130">
    <w:name w:val="批注文字 Char1"/>
    <w:semiHidden/>
    <w:qFormat/>
    <w:uiPriority w:val="0"/>
    <w:rPr>
      <w:kern w:val="2"/>
      <w:sz w:val="21"/>
      <w:szCs w:val="24"/>
    </w:rPr>
  </w:style>
  <w:style w:type="character" w:customStyle="1" w:styleId="131">
    <w:name w:val="纯文本 Char1"/>
    <w:qFormat/>
    <w:uiPriority w:val="0"/>
    <w:rPr>
      <w:rFonts w:ascii="宋体" w:hAnsi="Courier New" w:eastAsia="宋体" w:cs="Times New Roman"/>
      <w:szCs w:val="20"/>
    </w:rPr>
  </w:style>
  <w:style w:type="character" w:customStyle="1" w:styleId="132">
    <w:name w:val="明显引用 Char3"/>
    <w:link w:val="133"/>
    <w:qFormat/>
    <w:uiPriority w:val="0"/>
    <w:rPr>
      <w:b/>
      <w:bCs/>
      <w:i/>
      <w:iCs/>
      <w:color w:val="4F81BD"/>
      <w:kern w:val="2"/>
      <w:sz w:val="21"/>
      <w:szCs w:val="24"/>
    </w:rPr>
  </w:style>
  <w:style w:type="paragraph" w:styleId="133">
    <w:name w:val="Intense Quote"/>
    <w:basedOn w:val="1"/>
    <w:next w:val="1"/>
    <w:link w:val="132"/>
    <w:qFormat/>
    <w:uiPriority w:val="0"/>
    <w:pPr>
      <w:pBdr>
        <w:bottom w:val="single" w:color="4F81BD" w:sz="4" w:space="4"/>
      </w:pBdr>
      <w:spacing w:before="200" w:after="280"/>
      <w:ind w:left="936" w:right="936"/>
    </w:pPr>
    <w:rPr>
      <w:b/>
      <w:bCs/>
      <w:i/>
      <w:iCs/>
      <w:color w:val="4F81BD"/>
    </w:rPr>
  </w:style>
  <w:style w:type="character" w:customStyle="1" w:styleId="134">
    <w:name w:val="Char Char9"/>
    <w:qFormat/>
    <w:locked/>
    <w:uiPriority w:val="0"/>
    <w:rPr>
      <w:rFonts w:eastAsia="宋体"/>
      <w:b/>
      <w:bCs/>
      <w:kern w:val="2"/>
      <w:sz w:val="24"/>
      <w:szCs w:val="32"/>
      <w:lang w:val="en-US" w:eastAsia="zh-CN" w:bidi="ar-SA"/>
    </w:rPr>
  </w:style>
  <w:style w:type="character" w:customStyle="1" w:styleId="135">
    <w:name w:val="引用 Char1"/>
    <w:qFormat/>
    <w:uiPriority w:val="29"/>
    <w:rPr>
      <w:i/>
      <w:iCs/>
      <w:color w:val="000000"/>
      <w:kern w:val="2"/>
      <w:sz w:val="21"/>
      <w:szCs w:val="22"/>
    </w:rPr>
  </w:style>
  <w:style w:type="character" w:customStyle="1" w:styleId="136">
    <w:name w:val="标题 3 Char2"/>
    <w:link w:val="4"/>
    <w:qFormat/>
    <w:uiPriority w:val="0"/>
    <w:rPr>
      <w:rFonts w:ascii="Cambria" w:hAnsi="Cambria" w:eastAsia="宋体"/>
      <w:b/>
      <w:bCs/>
      <w:sz w:val="26"/>
      <w:szCs w:val="26"/>
      <w:lang w:bidi="en-US"/>
    </w:rPr>
  </w:style>
  <w:style w:type="character" w:customStyle="1" w:styleId="137">
    <w:name w:val="正文缩进 Char1"/>
    <w:link w:val="15"/>
    <w:qFormat/>
    <w:locked/>
    <w:uiPriority w:val="0"/>
    <w:rPr>
      <w:rFonts w:ascii="仿宋_GB2312" w:hAnsi="宋体"/>
      <w:lang w:bidi="en-US"/>
    </w:rPr>
  </w:style>
  <w:style w:type="character" w:customStyle="1" w:styleId="138">
    <w:name w:val="无间隔 Char"/>
    <w:link w:val="139"/>
    <w:qFormat/>
    <w:uiPriority w:val="0"/>
    <w:rPr>
      <w:rFonts w:ascii="仿宋_GB2312" w:hAnsi="宋体" w:eastAsia="仿宋_GB2312"/>
      <w:sz w:val="21"/>
      <w:szCs w:val="32"/>
      <w:lang w:bidi="en-US"/>
    </w:rPr>
  </w:style>
  <w:style w:type="paragraph" w:customStyle="1" w:styleId="139">
    <w:name w:val="无间隔1"/>
    <w:basedOn w:val="1"/>
    <w:link w:val="138"/>
    <w:qFormat/>
    <w:uiPriority w:val="0"/>
    <w:pPr>
      <w:widowControl/>
      <w:spacing w:line="360" w:lineRule="auto"/>
      <w:ind w:firstLine="420" w:firstLineChars="200"/>
      <w:jc w:val="left"/>
    </w:pPr>
    <w:rPr>
      <w:rFonts w:ascii="仿宋_GB2312" w:hAnsi="宋体" w:eastAsia="仿宋_GB2312"/>
      <w:kern w:val="0"/>
      <w:szCs w:val="32"/>
      <w:lang w:bidi="en-US"/>
    </w:rPr>
  </w:style>
  <w:style w:type="character" w:customStyle="1" w:styleId="140">
    <w:name w:val="正文文本 2 Char1"/>
    <w:qFormat/>
    <w:locked/>
    <w:uiPriority w:val="0"/>
    <w:rPr>
      <w:rFonts w:eastAsia="宋体"/>
      <w:kern w:val="2"/>
      <w:sz w:val="21"/>
      <w:szCs w:val="24"/>
      <w:lang w:val="en-US" w:eastAsia="zh-CN" w:bidi="ar-SA"/>
    </w:rPr>
  </w:style>
  <w:style w:type="character" w:customStyle="1" w:styleId="141">
    <w:name w:val="style291"/>
    <w:qFormat/>
    <w:uiPriority w:val="0"/>
    <w:rPr>
      <w:sz w:val="16"/>
      <w:szCs w:val="16"/>
    </w:rPr>
  </w:style>
  <w:style w:type="character" w:customStyle="1" w:styleId="142">
    <w:name w:val="正文标题小四 Char"/>
    <w:link w:val="143"/>
    <w:qFormat/>
    <w:uiPriority w:val="0"/>
    <w:rPr>
      <w:rFonts w:ascii="黑体" w:hAnsi="黑体" w:eastAsia="黑体"/>
      <w:b/>
      <w:kern w:val="2"/>
      <w:sz w:val="24"/>
      <w:szCs w:val="24"/>
    </w:rPr>
  </w:style>
  <w:style w:type="paragraph" w:customStyle="1" w:styleId="143">
    <w:name w:val="正文标题小四"/>
    <w:basedOn w:val="144"/>
    <w:link w:val="142"/>
    <w:qFormat/>
    <w:uiPriority w:val="0"/>
    <w:pPr>
      <w:ind w:firstLine="200"/>
    </w:pPr>
    <w:rPr>
      <w:sz w:val="24"/>
      <w:szCs w:val="24"/>
    </w:rPr>
  </w:style>
  <w:style w:type="paragraph" w:customStyle="1" w:styleId="144">
    <w:name w:val="正文标题"/>
    <w:basedOn w:val="1"/>
    <w:link w:val="150"/>
    <w:qFormat/>
    <w:uiPriority w:val="0"/>
    <w:pPr>
      <w:widowControl/>
      <w:spacing w:line="360" w:lineRule="auto"/>
      <w:ind w:firstLine="420" w:firstLineChars="200"/>
      <w:jc w:val="left"/>
    </w:pPr>
    <w:rPr>
      <w:rFonts w:ascii="黑体" w:hAnsi="黑体" w:eastAsia="黑体"/>
      <w:b/>
      <w:sz w:val="28"/>
      <w:szCs w:val="28"/>
    </w:rPr>
  </w:style>
  <w:style w:type="character" w:customStyle="1" w:styleId="145">
    <w:name w:val="不明显强调3"/>
    <w:qFormat/>
    <w:uiPriority w:val="0"/>
    <w:rPr>
      <w:i/>
      <w:iCs/>
      <w:color w:val="808080"/>
    </w:rPr>
  </w:style>
  <w:style w:type="character" w:customStyle="1" w:styleId="146">
    <w:name w:val="正文缩进 Char"/>
    <w:qFormat/>
    <w:locked/>
    <w:uiPriority w:val="0"/>
    <w:rPr>
      <w:rFonts w:eastAsia="宋体"/>
      <w:kern w:val="2"/>
      <w:sz w:val="21"/>
      <w:szCs w:val="24"/>
      <w:lang w:val="en-US" w:eastAsia="zh-CN" w:bidi="ar-SA"/>
    </w:rPr>
  </w:style>
  <w:style w:type="character" w:customStyle="1" w:styleId="147">
    <w:name w:val="标书正文格式 Char"/>
    <w:link w:val="148"/>
    <w:qFormat/>
    <w:uiPriority w:val="0"/>
    <w:rPr>
      <w:rFonts w:eastAsia="仿宋_GB2312"/>
      <w:kern w:val="2"/>
      <w:sz w:val="30"/>
      <w:szCs w:val="24"/>
      <w:lang w:val="en-US" w:eastAsia="zh-CN" w:bidi="ar-SA"/>
    </w:rPr>
  </w:style>
  <w:style w:type="paragraph" w:customStyle="1" w:styleId="148">
    <w:name w:val="标书正文格式"/>
    <w:link w:val="147"/>
    <w:qFormat/>
    <w:uiPriority w:val="0"/>
    <w:pPr>
      <w:spacing w:line="360" w:lineRule="auto"/>
      <w:ind w:firstLine="200" w:firstLineChars="200"/>
    </w:pPr>
    <w:rPr>
      <w:rFonts w:ascii="Times New Roman" w:hAnsi="Times New Roman" w:eastAsia="仿宋_GB2312" w:cs="Times New Roman"/>
      <w:kern w:val="2"/>
      <w:sz w:val="30"/>
      <w:szCs w:val="24"/>
      <w:lang w:val="en-US" w:eastAsia="zh-CN" w:bidi="ar-SA"/>
    </w:rPr>
  </w:style>
  <w:style w:type="character" w:customStyle="1" w:styleId="149">
    <w:name w:val="Char Char6"/>
    <w:qFormat/>
    <w:locked/>
    <w:uiPriority w:val="0"/>
    <w:rPr>
      <w:rFonts w:eastAsia="仿宋"/>
      <w:b/>
      <w:bCs/>
      <w:kern w:val="2"/>
      <w:sz w:val="24"/>
      <w:szCs w:val="32"/>
      <w:lang w:val="en-US" w:eastAsia="zh-CN" w:bidi="ar-SA"/>
    </w:rPr>
  </w:style>
  <w:style w:type="character" w:customStyle="1" w:styleId="150">
    <w:name w:val="正文标题 Char"/>
    <w:link w:val="144"/>
    <w:qFormat/>
    <w:uiPriority w:val="0"/>
    <w:rPr>
      <w:rFonts w:ascii="黑体" w:hAnsi="黑体" w:eastAsia="黑体"/>
      <w:b/>
      <w:kern w:val="2"/>
      <w:sz w:val="28"/>
      <w:szCs w:val="28"/>
    </w:rPr>
  </w:style>
  <w:style w:type="character" w:customStyle="1" w:styleId="151">
    <w:name w:val="表格样式2 Char"/>
    <w:link w:val="152"/>
    <w:qFormat/>
    <w:uiPriority w:val="0"/>
    <w:rPr>
      <w:rFonts w:ascii="仿宋_GB2312" w:hAnsi="宋体" w:eastAsia="仿宋_GB2312"/>
      <w:sz w:val="18"/>
      <w:szCs w:val="18"/>
      <w:lang w:bidi="en-US"/>
    </w:rPr>
  </w:style>
  <w:style w:type="paragraph" w:customStyle="1" w:styleId="152">
    <w:name w:val="表格样式2"/>
    <w:basedOn w:val="1"/>
    <w:link w:val="151"/>
    <w:qFormat/>
    <w:uiPriority w:val="0"/>
    <w:pPr>
      <w:widowControl/>
      <w:spacing w:line="276" w:lineRule="auto"/>
      <w:jc w:val="left"/>
    </w:pPr>
    <w:rPr>
      <w:rFonts w:ascii="仿宋_GB2312" w:hAnsi="宋体" w:eastAsia="仿宋_GB2312"/>
      <w:kern w:val="0"/>
      <w:sz w:val="18"/>
      <w:szCs w:val="18"/>
      <w:lang w:bidi="en-US"/>
    </w:rPr>
  </w:style>
  <w:style w:type="character" w:customStyle="1" w:styleId="153">
    <w:name w:val="标题 4 Char1"/>
    <w:semiHidden/>
    <w:qFormat/>
    <w:uiPriority w:val="0"/>
    <w:rPr>
      <w:rFonts w:ascii="Cambria" w:hAnsi="Cambria" w:eastAsia="宋体" w:cs="Times New Roman"/>
      <w:b/>
      <w:bCs/>
      <w:kern w:val="2"/>
      <w:sz w:val="28"/>
      <w:szCs w:val="28"/>
    </w:rPr>
  </w:style>
  <w:style w:type="character" w:customStyle="1" w:styleId="154">
    <w:name w:val="纯文本 Char2"/>
    <w:link w:val="35"/>
    <w:qFormat/>
    <w:uiPriority w:val="0"/>
    <w:rPr>
      <w:rFonts w:ascii="宋体" w:hAnsi="Courier New" w:cs="Courier New"/>
      <w:kern w:val="2"/>
      <w:sz w:val="21"/>
      <w:szCs w:val="21"/>
    </w:rPr>
  </w:style>
  <w:style w:type="character" w:customStyle="1" w:styleId="155">
    <w:name w:val="标题 3 Char1"/>
    <w:semiHidden/>
    <w:qFormat/>
    <w:uiPriority w:val="0"/>
    <w:rPr>
      <w:rFonts w:ascii="Times New Roman" w:hAnsi="Times New Roman" w:eastAsia="宋体" w:cs="Times New Roman"/>
      <w:b/>
      <w:bCs/>
      <w:kern w:val="2"/>
      <w:sz w:val="32"/>
      <w:szCs w:val="32"/>
    </w:rPr>
  </w:style>
  <w:style w:type="character" w:customStyle="1" w:styleId="156">
    <w:name w:val="正文文本 Char"/>
    <w:qFormat/>
    <w:uiPriority w:val="0"/>
    <w:rPr>
      <w:kern w:val="2"/>
      <w:sz w:val="21"/>
      <w:szCs w:val="24"/>
    </w:rPr>
  </w:style>
  <w:style w:type="character" w:customStyle="1" w:styleId="157">
    <w:name w:val="样式 宋体 小四 左侧:  1.85 厘米 段前: 11.15 磅 段后: 11.15 磅 Char"/>
    <w:qFormat/>
    <w:uiPriority w:val="0"/>
    <w:rPr>
      <w:rFonts w:eastAsia="宋体" w:cs="宋体"/>
      <w:kern w:val="2"/>
      <w:sz w:val="24"/>
      <w:szCs w:val="24"/>
      <w:lang w:val="en-US" w:eastAsia="zh-CN" w:bidi="ar-SA"/>
    </w:rPr>
  </w:style>
  <w:style w:type="character" w:customStyle="1" w:styleId="158">
    <w:name w:val="特点标题 Char"/>
    <w:qFormat/>
    <w:uiPriority w:val="0"/>
    <w:rPr>
      <w:rFonts w:eastAsia="宋体"/>
      <w:kern w:val="2"/>
      <w:sz w:val="24"/>
      <w:szCs w:val="24"/>
      <w:lang w:val="en-US" w:eastAsia="zh-CN" w:bidi="ar-SA"/>
    </w:rPr>
  </w:style>
  <w:style w:type="character" w:customStyle="1" w:styleId="159">
    <w:name w:val="不明显参考3"/>
    <w:qFormat/>
    <w:uiPriority w:val="0"/>
    <w:rPr>
      <w:smallCaps/>
      <w:color w:val="C0504D"/>
      <w:u w:val="single"/>
    </w:rPr>
  </w:style>
  <w:style w:type="character" w:customStyle="1" w:styleId="160">
    <w:name w:val="正文文本缩进 2 Char"/>
    <w:link w:val="39"/>
    <w:qFormat/>
    <w:uiPriority w:val="0"/>
    <w:rPr>
      <w:rFonts w:ascii="宋体" w:hAnsi="宋体"/>
      <w:color w:val="000000"/>
      <w:sz w:val="18"/>
      <w:szCs w:val="18"/>
      <w:lang w:bidi="en-US"/>
    </w:rPr>
  </w:style>
  <w:style w:type="character" w:customStyle="1" w:styleId="161">
    <w:name w:val="引用 Char2"/>
    <w:link w:val="162"/>
    <w:qFormat/>
    <w:uiPriority w:val="0"/>
    <w:rPr>
      <w:i/>
      <w:iCs/>
      <w:color w:val="000000"/>
      <w:kern w:val="2"/>
      <w:sz w:val="21"/>
      <w:szCs w:val="24"/>
    </w:rPr>
  </w:style>
  <w:style w:type="paragraph" w:customStyle="1" w:styleId="162">
    <w:name w:val="引用2"/>
    <w:basedOn w:val="1"/>
    <w:next w:val="1"/>
    <w:link w:val="161"/>
    <w:qFormat/>
    <w:uiPriority w:val="0"/>
    <w:rPr>
      <w:i/>
      <w:iCs/>
      <w:color w:val="000000"/>
    </w:rPr>
  </w:style>
  <w:style w:type="character" w:customStyle="1" w:styleId="163">
    <w:name w:val="case31"/>
    <w:qFormat/>
    <w:uiPriority w:val="0"/>
    <w:rPr>
      <w:rFonts w:hint="default" w:ascii="ˎ̥" w:hAnsi="ˎ̥"/>
      <w:sz w:val="21"/>
      <w:szCs w:val="21"/>
    </w:rPr>
  </w:style>
  <w:style w:type="character" w:customStyle="1" w:styleId="164">
    <w:name w:val="标题 8 Char1"/>
    <w:link w:val="9"/>
    <w:qFormat/>
    <w:uiPriority w:val="0"/>
    <w:rPr>
      <w:rFonts w:ascii="仿宋_GB2312" w:hAnsi="宋体" w:eastAsia="仿宋_GB2312"/>
      <w:i/>
      <w:iCs/>
      <w:sz w:val="21"/>
      <w:szCs w:val="21"/>
      <w:lang w:bidi="en-US"/>
    </w:rPr>
  </w:style>
  <w:style w:type="character" w:customStyle="1" w:styleId="165">
    <w:name w:val="标题5 Char Char"/>
    <w:link w:val="166"/>
    <w:qFormat/>
    <w:uiPriority w:val="0"/>
    <w:rPr>
      <w:rFonts w:ascii="Arial" w:hAnsi="Arial"/>
      <w:b/>
      <w:bCs/>
      <w:sz w:val="24"/>
      <w:szCs w:val="32"/>
    </w:rPr>
  </w:style>
  <w:style w:type="paragraph" w:customStyle="1" w:styleId="166">
    <w:name w:val="标题5"/>
    <w:basedOn w:val="4"/>
    <w:link w:val="165"/>
    <w:qFormat/>
    <w:uiPriority w:val="0"/>
    <w:pPr>
      <w:keepLines/>
      <w:widowControl w:val="0"/>
      <w:spacing w:before="260" w:after="260" w:line="413" w:lineRule="auto"/>
      <w:ind w:firstLine="0" w:firstLineChars="0"/>
      <w:jc w:val="both"/>
    </w:pPr>
    <w:rPr>
      <w:rFonts w:ascii="Arial" w:hAnsi="Arial"/>
      <w:sz w:val="24"/>
      <w:szCs w:val="32"/>
      <w:lang w:bidi="ar-SA"/>
    </w:rPr>
  </w:style>
  <w:style w:type="character" w:customStyle="1" w:styleId="167">
    <w:name w:val="正文文本 2 Char2"/>
    <w:qFormat/>
    <w:uiPriority w:val="0"/>
    <w:rPr>
      <w:rFonts w:ascii="Times New Roman" w:hAnsi="Times New Roman" w:eastAsia="宋体" w:cs="Times New Roman"/>
      <w:spacing w:val="4"/>
      <w:sz w:val="24"/>
      <w:szCs w:val="24"/>
    </w:rPr>
  </w:style>
  <w:style w:type="character" w:customStyle="1" w:styleId="168">
    <w:name w:val="style91"/>
    <w:qFormat/>
    <w:uiPriority w:val="0"/>
    <w:rPr>
      <w:sz w:val="21"/>
      <w:szCs w:val="21"/>
    </w:rPr>
  </w:style>
  <w:style w:type="character" w:customStyle="1" w:styleId="169">
    <w:name w:val="副标题 Char"/>
    <w:link w:val="47"/>
    <w:qFormat/>
    <w:uiPriority w:val="0"/>
    <w:rPr>
      <w:rFonts w:ascii="Cambria" w:hAnsi="Cambria"/>
      <w:sz w:val="21"/>
      <w:szCs w:val="21"/>
      <w:lang w:bidi="en-US"/>
    </w:rPr>
  </w:style>
  <w:style w:type="character" w:customStyle="1" w:styleId="170">
    <w:name w:val="正文文本 Char1"/>
    <w:link w:val="24"/>
    <w:qFormat/>
    <w:uiPriority w:val="0"/>
    <w:rPr>
      <w:rFonts w:ascii="宋体" w:hAnsi="宋体"/>
      <w:color w:val="000000"/>
      <w:sz w:val="18"/>
      <w:szCs w:val="18"/>
      <w:lang w:bidi="en-US"/>
    </w:rPr>
  </w:style>
  <w:style w:type="character" w:customStyle="1" w:styleId="171">
    <w:name w:val="正文文本缩进 Char1"/>
    <w:qFormat/>
    <w:uiPriority w:val="99"/>
    <w:rPr>
      <w:rFonts w:ascii="Times New Roman" w:hAnsi="Times New Roman" w:eastAsia="宋体" w:cs="Times New Roman"/>
      <w:sz w:val="28"/>
      <w:szCs w:val="20"/>
    </w:rPr>
  </w:style>
  <w:style w:type="character" w:customStyle="1" w:styleId="172">
    <w:name w:val="书籍标题2"/>
    <w:qFormat/>
    <w:uiPriority w:val="0"/>
    <w:rPr>
      <w:b/>
      <w:bCs/>
      <w:smallCaps/>
      <w:spacing w:val="5"/>
    </w:rPr>
  </w:style>
  <w:style w:type="character" w:customStyle="1" w:styleId="173">
    <w:name w:val="批注主题 Char1"/>
    <w:qFormat/>
    <w:uiPriority w:val="0"/>
    <w:rPr>
      <w:b/>
      <w:bCs/>
      <w:kern w:val="2"/>
      <w:sz w:val="21"/>
      <w:szCs w:val="22"/>
    </w:rPr>
  </w:style>
  <w:style w:type="character" w:customStyle="1" w:styleId="174">
    <w:name w:val="Char Char Char3"/>
    <w:qFormat/>
    <w:uiPriority w:val="0"/>
    <w:rPr>
      <w:rFonts w:ascii="Cambria" w:hAnsi="Cambria" w:eastAsia="宋体"/>
      <w:b/>
      <w:bCs/>
      <w:sz w:val="32"/>
      <w:szCs w:val="32"/>
      <w:lang w:val="en-US" w:eastAsia="zh-CN" w:bidi="ar-SA"/>
    </w:rPr>
  </w:style>
  <w:style w:type="character" w:customStyle="1" w:styleId="175">
    <w:name w:val="ask-title"/>
    <w:basedOn w:val="65"/>
    <w:qFormat/>
    <w:uiPriority w:val="0"/>
  </w:style>
  <w:style w:type="character" w:customStyle="1" w:styleId="176">
    <w:name w:val="p121"/>
    <w:qFormat/>
    <w:uiPriority w:val="0"/>
    <w:rPr>
      <w:rFonts w:hint="default"/>
      <w:sz w:val="24"/>
      <w:u w:val="none"/>
    </w:rPr>
  </w:style>
  <w:style w:type="character" w:customStyle="1" w:styleId="177">
    <w:name w:val="tle_cn1"/>
    <w:qFormat/>
    <w:uiPriority w:val="0"/>
    <w:rPr>
      <w:rFonts w:hint="default" w:ascii="Arial" w:hAnsi="Arial" w:cs="Arial"/>
      <w:b/>
      <w:bCs/>
      <w:color w:val="7C7C7C"/>
      <w:sz w:val="21"/>
      <w:szCs w:val="21"/>
    </w:rPr>
  </w:style>
  <w:style w:type="character" w:customStyle="1" w:styleId="178">
    <w:name w:val="标题 7 Char1"/>
    <w:semiHidden/>
    <w:qFormat/>
    <w:uiPriority w:val="0"/>
    <w:rPr>
      <w:rFonts w:ascii="Times New Roman" w:hAnsi="Times New Roman" w:eastAsia="宋体" w:cs="Times New Roman"/>
      <w:b/>
      <w:bCs/>
      <w:kern w:val="2"/>
      <w:sz w:val="24"/>
      <w:szCs w:val="24"/>
    </w:rPr>
  </w:style>
  <w:style w:type="character" w:customStyle="1" w:styleId="179">
    <w:name w:val="2级 Char"/>
    <w:link w:val="180"/>
    <w:qFormat/>
    <w:uiPriority w:val="0"/>
    <w:rPr>
      <w:rFonts w:ascii="仿宋_GB2312" w:hAnsi="Arial Unicode MS" w:eastAsia="仿宋_GB2312"/>
      <w:b/>
      <w:kern w:val="2"/>
      <w:sz w:val="24"/>
      <w:szCs w:val="21"/>
    </w:rPr>
  </w:style>
  <w:style w:type="paragraph" w:customStyle="1" w:styleId="180">
    <w:name w:val="2级"/>
    <w:basedOn w:val="181"/>
    <w:link w:val="179"/>
    <w:qFormat/>
    <w:uiPriority w:val="0"/>
    <w:pPr>
      <w:ind w:firstLine="422"/>
      <w:outlineLvl w:val="1"/>
    </w:pPr>
    <w:rPr>
      <w:rFonts w:ascii="仿宋_GB2312" w:eastAsia="仿宋_GB2312"/>
      <w:szCs w:val="21"/>
    </w:rPr>
  </w:style>
  <w:style w:type="paragraph" w:customStyle="1" w:styleId="181">
    <w:name w:val="正文标题1"/>
    <w:basedOn w:val="143"/>
    <w:link w:val="191"/>
    <w:qFormat/>
    <w:uiPriority w:val="0"/>
    <w:pPr>
      <w:ind w:firstLine="480"/>
    </w:pPr>
    <w:rPr>
      <w:rFonts w:ascii="Arial Unicode MS" w:hAnsi="Arial Unicode MS" w:eastAsia="仿宋"/>
    </w:rPr>
  </w:style>
  <w:style w:type="character" w:customStyle="1" w:styleId="182">
    <w:name w:val="批注框文本 Char1"/>
    <w:qFormat/>
    <w:uiPriority w:val="0"/>
    <w:rPr>
      <w:kern w:val="2"/>
      <w:sz w:val="18"/>
      <w:szCs w:val="18"/>
    </w:rPr>
  </w:style>
  <w:style w:type="character" w:customStyle="1" w:styleId="183">
    <w:name w:val="105v"/>
    <w:basedOn w:val="65"/>
    <w:qFormat/>
    <w:uiPriority w:val="0"/>
  </w:style>
  <w:style w:type="character" w:customStyle="1" w:styleId="184">
    <w:name w:val="书籍标题1"/>
    <w:qFormat/>
    <w:uiPriority w:val="0"/>
    <w:rPr>
      <w:rFonts w:ascii="Cambria" w:hAnsi="Cambria" w:eastAsia="宋体"/>
      <w:b/>
      <w:i/>
      <w:sz w:val="24"/>
      <w:szCs w:val="24"/>
    </w:rPr>
  </w:style>
  <w:style w:type="character" w:customStyle="1" w:styleId="185">
    <w:name w:val="文档结构图 Char1"/>
    <w:qFormat/>
    <w:uiPriority w:val="0"/>
    <w:rPr>
      <w:rFonts w:ascii="宋体"/>
      <w:kern w:val="2"/>
      <w:sz w:val="18"/>
      <w:szCs w:val="18"/>
    </w:rPr>
  </w:style>
  <w:style w:type="character" w:customStyle="1" w:styleId="186">
    <w:name w:val="正文文本缩进 3 Char"/>
    <w:link w:val="51"/>
    <w:qFormat/>
    <w:uiPriority w:val="0"/>
    <w:rPr>
      <w:rFonts w:ascii="宋体" w:hAnsi="宋体"/>
      <w:color w:val="000000"/>
      <w:sz w:val="16"/>
      <w:szCs w:val="16"/>
      <w:lang w:bidi="en-US"/>
    </w:rPr>
  </w:style>
  <w:style w:type="character" w:customStyle="1" w:styleId="187">
    <w:name w:val="标准范本正文 Char"/>
    <w:link w:val="188"/>
    <w:qFormat/>
    <w:uiPriority w:val="0"/>
    <w:rPr>
      <w:rFonts w:ascii="仿宋_GB2312" w:hAnsi="宋体" w:eastAsia="仿宋_GB2312"/>
      <w:sz w:val="21"/>
      <w:szCs w:val="21"/>
      <w:lang w:bidi="en-US"/>
    </w:rPr>
  </w:style>
  <w:style w:type="paragraph" w:customStyle="1" w:styleId="188">
    <w:name w:val="标准范本正文"/>
    <w:basedOn w:val="1"/>
    <w:link w:val="187"/>
    <w:qFormat/>
    <w:uiPriority w:val="0"/>
    <w:pPr>
      <w:widowControl/>
      <w:spacing w:line="360" w:lineRule="auto"/>
      <w:ind w:firstLine="437" w:firstLineChars="200"/>
      <w:jc w:val="left"/>
    </w:pPr>
    <w:rPr>
      <w:rFonts w:ascii="仿宋_GB2312" w:hAnsi="宋体" w:eastAsia="仿宋_GB2312"/>
      <w:kern w:val="0"/>
      <w:szCs w:val="21"/>
      <w:lang w:bidi="en-US"/>
    </w:rPr>
  </w:style>
  <w:style w:type="character" w:customStyle="1" w:styleId="189">
    <w:name w:val="注释标题 Char"/>
    <w:qFormat/>
    <w:uiPriority w:val="0"/>
    <w:rPr>
      <w:sz w:val="24"/>
      <w:szCs w:val="20"/>
    </w:rPr>
  </w:style>
  <w:style w:type="character" w:customStyle="1" w:styleId="190">
    <w:name w:val="标题 7 Char"/>
    <w:link w:val="8"/>
    <w:qFormat/>
    <w:uiPriority w:val="0"/>
    <w:rPr>
      <w:rFonts w:ascii="仿宋_GB2312" w:hAnsi="宋体" w:eastAsia="仿宋_GB2312"/>
      <w:sz w:val="21"/>
      <w:szCs w:val="21"/>
      <w:lang w:bidi="en-US"/>
    </w:rPr>
  </w:style>
  <w:style w:type="character" w:customStyle="1" w:styleId="191">
    <w:name w:val="正文标题1 Char"/>
    <w:link w:val="181"/>
    <w:qFormat/>
    <w:uiPriority w:val="0"/>
    <w:rPr>
      <w:rFonts w:ascii="Arial Unicode MS" w:hAnsi="Arial Unicode MS" w:eastAsia="仿宋"/>
      <w:b/>
      <w:kern w:val="2"/>
      <w:sz w:val="24"/>
      <w:szCs w:val="24"/>
    </w:rPr>
  </w:style>
  <w:style w:type="character" w:customStyle="1" w:styleId="192">
    <w:name w:val="明显引用 Char"/>
    <w:link w:val="193"/>
    <w:qFormat/>
    <w:uiPriority w:val="30"/>
    <w:rPr>
      <w:rFonts w:ascii="仿宋_GB2312" w:hAnsi="宋体" w:eastAsia="仿宋_GB2312"/>
      <w:b/>
      <w:i/>
      <w:sz w:val="21"/>
      <w:szCs w:val="22"/>
      <w:lang w:bidi="en-US"/>
    </w:rPr>
  </w:style>
  <w:style w:type="paragraph" w:customStyle="1" w:styleId="193">
    <w:name w:val="明显引用1"/>
    <w:basedOn w:val="1"/>
    <w:next w:val="1"/>
    <w:link w:val="192"/>
    <w:qFormat/>
    <w:uiPriority w:val="30"/>
    <w:pPr>
      <w:widowControl/>
      <w:spacing w:line="360" w:lineRule="auto"/>
      <w:ind w:left="720" w:right="720" w:firstLine="420" w:firstLineChars="200"/>
      <w:jc w:val="left"/>
    </w:pPr>
    <w:rPr>
      <w:rFonts w:ascii="仿宋_GB2312" w:hAnsi="宋体" w:eastAsia="仿宋_GB2312"/>
      <w:b/>
      <w:i/>
      <w:kern w:val="0"/>
      <w:szCs w:val="22"/>
      <w:lang w:bidi="en-US"/>
    </w:rPr>
  </w:style>
  <w:style w:type="character" w:customStyle="1" w:styleId="194">
    <w:name w:val="g Char1"/>
    <w:qFormat/>
    <w:uiPriority w:val="0"/>
    <w:rPr>
      <w:rFonts w:eastAsia="楷体_GB2312"/>
      <w:kern w:val="2"/>
      <w:sz w:val="18"/>
      <w:lang w:val="en-US" w:eastAsia="zh-CN" w:bidi="ar-SA"/>
    </w:rPr>
  </w:style>
  <w:style w:type="character" w:customStyle="1" w:styleId="195">
    <w:name w:val="页脚 Char"/>
    <w:qFormat/>
    <w:uiPriority w:val="99"/>
    <w:rPr>
      <w:rFonts w:eastAsia="楷体_GB2312"/>
      <w:kern w:val="2"/>
      <w:sz w:val="18"/>
      <w:lang w:val="en-US" w:eastAsia="zh-CN" w:bidi="ar-SA"/>
    </w:rPr>
  </w:style>
  <w:style w:type="character" w:customStyle="1" w:styleId="196">
    <w:name w:val="apple-style-span"/>
    <w:basedOn w:val="65"/>
    <w:qFormat/>
    <w:uiPriority w:val="0"/>
  </w:style>
  <w:style w:type="character" w:customStyle="1" w:styleId="197">
    <w:name w:val="列出段落 Char"/>
    <w:link w:val="198"/>
    <w:qFormat/>
    <w:uiPriority w:val="0"/>
    <w:rPr>
      <w:kern w:val="2"/>
      <w:sz w:val="21"/>
      <w:szCs w:val="24"/>
    </w:rPr>
  </w:style>
  <w:style w:type="paragraph" w:customStyle="1" w:styleId="198">
    <w:name w:val="列出段落5"/>
    <w:basedOn w:val="1"/>
    <w:link w:val="197"/>
    <w:qFormat/>
    <w:uiPriority w:val="0"/>
    <w:pPr>
      <w:ind w:firstLine="420" w:firstLineChars="200"/>
    </w:pPr>
  </w:style>
  <w:style w:type="character" w:customStyle="1" w:styleId="199">
    <w:name w:val="unnamed11"/>
    <w:basedOn w:val="65"/>
    <w:qFormat/>
    <w:uiPriority w:val="0"/>
  </w:style>
  <w:style w:type="character" w:customStyle="1" w:styleId="200">
    <w:name w:val="引用 Char3"/>
    <w:link w:val="80"/>
    <w:qFormat/>
    <w:uiPriority w:val="0"/>
    <w:rPr>
      <w:i/>
      <w:iCs/>
      <w:color w:val="000000"/>
      <w:kern w:val="2"/>
      <w:sz w:val="21"/>
      <w:szCs w:val="24"/>
    </w:rPr>
  </w:style>
  <w:style w:type="character" w:customStyle="1" w:styleId="201">
    <w:name w:val="Char Char61"/>
    <w:qFormat/>
    <w:uiPriority w:val="0"/>
    <w:rPr>
      <w:rFonts w:ascii="宋体" w:hAnsi="宋体" w:eastAsia="宋体" w:cs="Times New Roman"/>
      <w:sz w:val="24"/>
      <w:szCs w:val="24"/>
    </w:rPr>
  </w:style>
  <w:style w:type="character" w:customStyle="1" w:styleId="202">
    <w:name w:val="正文文本缩进 Char2"/>
    <w:link w:val="26"/>
    <w:qFormat/>
    <w:uiPriority w:val="0"/>
    <w:rPr>
      <w:rFonts w:ascii="宋体" w:hAnsi="宋体"/>
      <w:color w:val="000000"/>
      <w:sz w:val="18"/>
      <w:szCs w:val="18"/>
      <w:lang w:bidi="en-US"/>
    </w:rPr>
  </w:style>
  <w:style w:type="character" w:customStyle="1" w:styleId="203">
    <w:name w:val="批注框文本 Char"/>
    <w:link w:val="41"/>
    <w:qFormat/>
    <w:uiPriority w:val="0"/>
    <w:rPr>
      <w:rFonts w:ascii="Calibri" w:hAnsi="Calibri"/>
      <w:kern w:val="2"/>
      <w:sz w:val="18"/>
      <w:szCs w:val="18"/>
    </w:rPr>
  </w:style>
  <w:style w:type="character" w:customStyle="1" w:styleId="204">
    <w:name w:val="正文文本 3 Char"/>
    <w:link w:val="22"/>
    <w:qFormat/>
    <w:uiPriority w:val="0"/>
    <w:rPr>
      <w:rFonts w:ascii="宋体"/>
      <w:color w:val="0000FF"/>
      <w:kern w:val="2"/>
      <w:sz w:val="28"/>
    </w:rPr>
  </w:style>
  <w:style w:type="character" w:customStyle="1" w:styleId="205">
    <w:name w:val="正文首行缩进 2 Char"/>
    <w:link w:val="27"/>
    <w:qFormat/>
    <w:uiPriority w:val="0"/>
    <w:rPr>
      <w:rFonts w:ascii="宋体" w:hAnsi="宋体"/>
      <w:color w:val="000000"/>
      <w:sz w:val="24"/>
      <w:szCs w:val="24"/>
      <w:lang w:bidi="en-US"/>
    </w:rPr>
  </w:style>
  <w:style w:type="character" w:customStyle="1" w:styleId="206">
    <w:name w:val="表格样式3 Char"/>
    <w:link w:val="207"/>
    <w:qFormat/>
    <w:uiPriority w:val="0"/>
    <w:rPr>
      <w:rFonts w:ascii="仿宋_GB2312" w:hAnsi="宋体" w:eastAsia="仿宋_GB2312"/>
      <w:b/>
      <w:sz w:val="18"/>
      <w:szCs w:val="18"/>
      <w:lang w:bidi="en-US"/>
    </w:rPr>
  </w:style>
  <w:style w:type="paragraph" w:customStyle="1" w:styleId="207">
    <w:name w:val="表格样式3"/>
    <w:basedOn w:val="152"/>
    <w:link w:val="206"/>
    <w:qFormat/>
    <w:uiPriority w:val="0"/>
    <w:pPr>
      <w:framePr w:hSpace="180" w:wrap="around" w:vAnchor="text" w:hAnchor="margin" w:y="195"/>
      <w:jc w:val="center"/>
    </w:pPr>
    <w:rPr>
      <w:b/>
    </w:rPr>
  </w:style>
  <w:style w:type="character" w:customStyle="1" w:styleId="208">
    <w:name w:val="g Char"/>
    <w:qFormat/>
    <w:uiPriority w:val="0"/>
    <w:rPr>
      <w:rFonts w:eastAsia="楷体_GB2312"/>
      <w:kern w:val="2"/>
      <w:sz w:val="18"/>
      <w:lang w:val="en-US" w:eastAsia="zh-CN" w:bidi="ar-SA"/>
    </w:rPr>
  </w:style>
  <w:style w:type="character" w:customStyle="1" w:styleId="209">
    <w:name w:val="param_td12"/>
    <w:basedOn w:val="65"/>
    <w:qFormat/>
    <w:uiPriority w:val="0"/>
  </w:style>
  <w:style w:type="character" w:customStyle="1" w:styleId="210">
    <w:name w:val="不明显参考2"/>
    <w:qFormat/>
    <w:uiPriority w:val="0"/>
    <w:rPr>
      <w:smallCaps/>
      <w:color w:val="C0504D"/>
      <w:u w:val="single"/>
    </w:rPr>
  </w:style>
  <w:style w:type="character" w:customStyle="1" w:styleId="211">
    <w:name w:val="标题 8 Char"/>
    <w:qFormat/>
    <w:uiPriority w:val="0"/>
    <w:rPr>
      <w:rFonts w:ascii="Arial" w:hAnsi="Arial" w:eastAsia="黑体"/>
      <w:kern w:val="2"/>
      <w:sz w:val="24"/>
      <w:szCs w:val="24"/>
    </w:rPr>
  </w:style>
  <w:style w:type="character" w:customStyle="1" w:styleId="212">
    <w:name w:val="纯文本 Char"/>
    <w:qFormat/>
    <w:uiPriority w:val="0"/>
    <w:rPr>
      <w:rFonts w:ascii="宋体" w:hAnsi="Courier New" w:eastAsia="宋体" w:cs="Courier New"/>
      <w:kern w:val="2"/>
      <w:sz w:val="21"/>
      <w:szCs w:val="21"/>
      <w:lang w:val="en-US" w:eastAsia="zh-CN" w:bidi="ar-SA"/>
    </w:rPr>
  </w:style>
  <w:style w:type="character" w:customStyle="1" w:styleId="213">
    <w:name w:val="标题 Char1"/>
    <w:qFormat/>
    <w:uiPriority w:val="0"/>
    <w:rPr>
      <w:rFonts w:ascii="Arial" w:hAnsi="Arial" w:eastAsia="宋体" w:cs="Times New Roman"/>
      <w:b/>
      <w:sz w:val="32"/>
      <w:szCs w:val="20"/>
    </w:rPr>
  </w:style>
  <w:style w:type="character" w:customStyle="1" w:styleId="214">
    <w:name w:val="副标题 Char1"/>
    <w:qFormat/>
    <w:uiPriority w:val="11"/>
    <w:rPr>
      <w:rFonts w:ascii="Cambria" w:hAnsi="Cambria" w:cs="Times New Roman"/>
      <w:b/>
      <w:bCs/>
      <w:kern w:val="28"/>
      <w:sz w:val="32"/>
      <w:szCs w:val="32"/>
    </w:rPr>
  </w:style>
  <w:style w:type="character" w:customStyle="1" w:styleId="215">
    <w:name w:val="标书标题4 Char"/>
    <w:link w:val="216"/>
    <w:qFormat/>
    <w:uiPriority w:val="0"/>
    <w:rPr>
      <w:rFonts w:ascii="宋体" w:hAnsi="宋体" w:eastAsia="黑体"/>
      <w:b/>
      <w:color w:val="000000"/>
      <w:szCs w:val="32"/>
    </w:rPr>
  </w:style>
  <w:style w:type="paragraph" w:customStyle="1" w:styleId="216">
    <w:name w:val="标书标题4"/>
    <w:basedOn w:val="5"/>
    <w:link w:val="215"/>
    <w:qFormat/>
    <w:uiPriority w:val="0"/>
    <w:pPr>
      <w:widowControl w:val="0"/>
      <w:adjustRightInd w:val="0"/>
      <w:snapToGrid w:val="0"/>
      <w:spacing w:before="0" w:after="0" w:line="300" w:lineRule="auto"/>
      <w:jc w:val="both"/>
    </w:pPr>
    <w:rPr>
      <w:rFonts w:ascii="宋体" w:eastAsia="黑体"/>
      <w:bCs w:val="0"/>
      <w:color w:val="000000"/>
      <w:sz w:val="20"/>
      <w:szCs w:val="32"/>
      <w:lang w:bidi="ar-SA"/>
    </w:rPr>
  </w:style>
  <w:style w:type="character" w:customStyle="1" w:styleId="217">
    <w:name w:val="标题 2 Char1"/>
    <w:qFormat/>
    <w:uiPriority w:val="0"/>
    <w:rPr>
      <w:rFonts w:ascii="Arial" w:hAnsi="Arial" w:eastAsia="黑体" w:cs="Times New Roman"/>
      <w:b/>
      <w:bCs/>
      <w:sz w:val="32"/>
      <w:szCs w:val="32"/>
    </w:rPr>
  </w:style>
  <w:style w:type="character" w:customStyle="1" w:styleId="218">
    <w:name w:val="4-1 Char"/>
    <w:link w:val="219"/>
    <w:qFormat/>
    <w:uiPriority w:val="0"/>
    <w:rPr>
      <w:sz w:val="24"/>
      <w:szCs w:val="24"/>
    </w:rPr>
  </w:style>
  <w:style w:type="paragraph" w:customStyle="1" w:styleId="219">
    <w:name w:val="4-1"/>
    <w:basedOn w:val="1"/>
    <w:link w:val="218"/>
    <w:qFormat/>
    <w:uiPriority w:val="0"/>
    <w:pPr>
      <w:spacing w:line="360" w:lineRule="auto"/>
      <w:ind w:left="180" w:hanging="180" w:hangingChars="180"/>
    </w:pPr>
    <w:rPr>
      <w:kern w:val="0"/>
      <w:sz w:val="24"/>
    </w:rPr>
  </w:style>
  <w:style w:type="character" w:customStyle="1" w:styleId="220">
    <w:name w:val="text31"/>
    <w:qFormat/>
    <w:uiPriority w:val="0"/>
    <w:rPr>
      <w:rFonts w:hint="eastAsia" w:ascii="宋体" w:hAnsi="宋体" w:eastAsia="宋体"/>
      <w:color w:val="673434"/>
      <w:sz w:val="22"/>
      <w:szCs w:val="22"/>
      <w:u w:val="none"/>
    </w:rPr>
  </w:style>
  <w:style w:type="character" w:customStyle="1" w:styleId="221">
    <w:name w:val="正文文本 3 Char1"/>
    <w:semiHidden/>
    <w:qFormat/>
    <w:uiPriority w:val="99"/>
    <w:rPr>
      <w:sz w:val="16"/>
      <w:szCs w:val="16"/>
    </w:rPr>
  </w:style>
  <w:style w:type="character" w:customStyle="1" w:styleId="222">
    <w:name w:val="Para head"/>
    <w:qFormat/>
    <w:uiPriority w:val="0"/>
    <w:rPr>
      <w:rFonts w:ascii="Arial" w:hAnsi="Arial" w:eastAsia="Times New Roman"/>
      <w:sz w:val="20"/>
    </w:rPr>
  </w:style>
  <w:style w:type="character" w:customStyle="1" w:styleId="223">
    <w:name w:val="正文文字(楷体缩进2字) Char"/>
    <w:semiHidden/>
    <w:qFormat/>
    <w:uiPriority w:val="0"/>
    <w:rPr>
      <w:rFonts w:ascii="宋体" w:hAnsi="宋体" w:eastAsia="宋体"/>
      <w:kern w:val="2"/>
      <w:sz w:val="24"/>
      <w:lang w:val="en-US" w:eastAsia="zh-CN" w:bidi="ar-SA"/>
    </w:rPr>
  </w:style>
  <w:style w:type="character" w:customStyle="1" w:styleId="224">
    <w:name w:val="5a"/>
    <w:basedOn w:val="65"/>
    <w:qFormat/>
    <w:uiPriority w:val="0"/>
  </w:style>
  <w:style w:type="character" w:customStyle="1" w:styleId="225">
    <w:name w:val="font"/>
    <w:basedOn w:val="65"/>
    <w:qFormat/>
    <w:uiPriority w:val="0"/>
  </w:style>
  <w:style w:type="character" w:customStyle="1" w:styleId="226">
    <w:name w:val="Normal Char"/>
    <w:link w:val="227"/>
    <w:qFormat/>
    <w:uiPriority w:val="0"/>
    <w:rPr>
      <w:rFonts w:ascii="宋体"/>
      <w:sz w:val="24"/>
      <w:lang w:val="en-US" w:eastAsia="zh-CN" w:bidi="ar-SA"/>
    </w:rPr>
  </w:style>
  <w:style w:type="paragraph" w:customStyle="1" w:styleId="227">
    <w:name w:val="正文3"/>
    <w:link w:val="226"/>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character" w:customStyle="1" w:styleId="228">
    <w:name w:val="标题 3 Char Char Char1"/>
    <w:qFormat/>
    <w:uiPriority w:val="0"/>
    <w:rPr>
      <w:rFonts w:eastAsia="宋体"/>
      <w:b/>
      <w:bCs/>
      <w:kern w:val="2"/>
      <w:sz w:val="32"/>
      <w:szCs w:val="32"/>
      <w:lang w:val="en-US" w:eastAsia="zh-CN" w:bidi="ar-SA"/>
    </w:rPr>
  </w:style>
  <w:style w:type="character" w:customStyle="1" w:styleId="229">
    <w:name w:val="正文文本缩进 3 Char1"/>
    <w:semiHidden/>
    <w:qFormat/>
    <w:uiPriority w:val="99"/>
    <w:rPr>
      <w:rFonts w:ascii="Calibri" w:hAnsi="Calibri" w:eastAsia="宋体" w:cs="Times New Roman"/>
      <w:sz w:val="16"/>
      <w:szCs w:val="16"/>
    </w:rPr>
  </w:style>
  <w:style w:type="character" w:customStyle="1" w:styleId="230">
    <w:name w:val="不明显强调2"/>
    <w:qFormat/>
    <w:uiPriority w:val="0"/>
    <w:rPr>
      <w:i/>
      <w:iCs/>
      <w:color w:val="808080"/>
    </w:rPr>
  </w:style>
  <w:style w:type="character" w:customStyle="1" w:styleId="231">
    <w:name w:val="ziti1"/>
    <w:qFormat/>
    <w:uiPriority w:val="0"/>
    <w:rPr>
      <w:b/>
      <w:bCs/>
      <w:color w:val="DE1800"/>
      <w:sz w:val="36"/>
      <w:szCs w:val="36"/>
    </w:rPr>
  </w:style>
  <w:style w:type="character" w:customStyle="1" w:styleId="232">
    <w:name w:val="font6 Char"/>
    <w:link w:val="233"/>
    <w:qFormat/>
    <w:uiPriority w:val="0"/>
    <w:rPr>
      <w:rFonts w:ascii="宋体" w:hAnsi="宋体" w:cs="Arial Unicode MS"/>
    </w:rPr>
  </w:style>
  <w:style w:type="paragraph" w:customStyle="1" w:styleId="233">
    <w:name w:val="font6"/>
    <w:basedOn w:val="1"/>
    <w:link w:val="232"/>
    <w:qFormat/>
    <w:uiPriority w:val="0"/>
    <w:pPr>
      <w:widowControl/>
      <w:spacing w:before="100" w:beforeAutospacing="1" w:after="100" w:afterAutospacing="1"/>
      <w:jc w:val="left"/>
    </w:pPr>
    <w:rPr>
      <w:rFonts w:ascii="宋体" w:hAnsi="宋体"/>
      <w:kern w:val="0"/>
      <w:sz w:val="20"/>
      <w:szCs w:val="20"/>
    </w:rPr>
  </w:style>
  <w:style w:type="character" w:customStyle="1" w:styleId="234">
    <w:name w:val="标题 1 Char1"/>
    <w:qFormat/>
    <w:uiPriority w:val="0"/>
    <w:rPr>
      <w:rFonts w:ascii="Times New Roman" w:hAnsi="Times New Roman" w:eastAsia="宋体" w:cs="Times New Roman"/>
      <w:b/>
      <w:bCs/>
      <w:kern w:val="44"/>
      <w:sz w:val="44"/>
      <w:szCs w:val="44"/>
    </w:rPr>
  </w:style>
  <w:style w:type="character" w:customStyle="1" w:styleId="235">
    <w:name w:val="Char Char7"/>
    <w:qFormat/>
    <w:uiPriority w:val="0"/>
    <w:rPr>
      <w:rFonts w:ascii="宋体" w:hAnsi="宋体" w:eastAsia="宋体"/>
      <w:kern w:val="2"/>
      <w:sz w:val="24"/>
      <w:szCs w:val="24"/>
      <w:lang w:val="en-US" w:eastAsia="zh-CN" w:bidi="ar-SA"/>
    </w:rPr>
  </w:style>
  <w:style w:type="character" w:customStyle="1" w:styleId="236">
    <w:name w:val="批注文字 Char"/>
    <w:qFormat/>
    <w:uiPriority w:val="0"/>
    <w:rPr>
      <w:rFonts w:eastAsia="宋体"/>
      <w:kern w:val="2"/>
      <w:sz w:val="21"/>
      <w:szCs w:val="24"/>
      <w:lang w:val="en-US" w:eastAsia="zh-CN" w:bidi="ar-SA"/>
    </w:rPr>
  </w:style>
  <w:style w:type="character" w:customStyle="1" w:styleId="237">
    <w:name w:val="font161"/>
    <w:qFormat/>
    <w:uiPriority w:val="0"/>
    <w:rPr>
      <w:b/>
      <w:bCs/>
      <w:sz w:val="32"/>
      <w:szCs w:val="32"/>
    </w:rPr>
  </w:style>
  <w:style w:type="character" w:customStyle="1" w:styleId="238">
    <w:name w:val="标题 9 Char1"/>
    <w:link w:val="10"/>
    <w:qFormat/>
    <w:uiPriority w:val="0"/>
    <w:rPr>
      <w:rFonts w:ascii="Cambria" w:hAnsi="Cambria"/>
      <w:sz w:val="22"/>
      <w:szCs w:val="22"/>
      <w:lang w:bidi="en-US"/>
    </w:rPr>
  </w:style>
  <w:style w:type="character" w:customStyle="1" w:styleId="239">
    <w:name w:val="font14 Char"/>
    <w:link w:val="240"/>
    <w:qFormat/>
    <w:uiPriority w:val="0"/>
    <w:rPr>
      <w:rFonts w:ascii="宋体" w:hAnsi="宋体"/>
      <w:sz w:val="28"/>
      <w:szCs w:val="28"/>
    </w:rPr>
  </w:style>
  <w:style w:type="paragraph" w:customStyle="1" w:styleId="240">
    <w:name w:val="font14"/>
    <w:basedOn w:val="1"/>
    <w:link w:val="239"/>
    <w:qFormat/>
    <w:uiPriority w:val="0"/>
    <w:pPr>
      <w:widowControl/>
      <w:spacing w:before="100" w:beforeAutospacing="1" w:after="100" w:afterAutospacing="1"/>
      <w:jc w:val="left"/>
    </w:pPr>
    <w:rPr>
      <w:rFonts w:ascii="宋体" w:hAnsi="宋体"/>
      <w:kern w:val="0"/>
      <w:sz w:val="28"/>
      <w:szCs w:val="28"/>
    </w:rPr>
  </w:style>
  <w:style w:type="character" w:customStyle="1" w:styleId="241">
    <w:name w:val="Default Char"/>
    <w:link w:val="82"/>
    <w:qFormat/>
    <w:uiPriority w:val="0"/>
    <w:rPr>
      <w:rFonts w:ascii="黑体" w:eastAsia="黑体"/>
      <w:color w:val="000000"/>
      <w:sz w:val="24"/>
      <w:szCs w:val="24"/>
      <w:lang w:val="en-US" w:eastAsia="zh-CN" w:bidi="ar-SA"/>
    </w:rPr>
  </w:style>
  <w:style w:type="character" w:customStyle="1" w:styleId="242">
    <w:name w:val="明显强调3"/>
    <w:qFormat/>
    <w:uiPriority w:val="0"/>
    <w:rPr>
      <w:b/>
      <w:bCs/>
      <w:i/>
      <w:iCs/>
      <w:color w:val="4F81BD"/>
    </w:rPr>
  </w:style>
  <w:style w:type="character" w:customStyle="1" w:styleId="243">
    <w:name w:val="日期 Char1"/>
    <w:basedOn w:val="65"/>
    <w:qFormat/>
    <w:uiPriority w:val="0"/>
  </w:style>
  <w:style w:type="character" w:customStyle="1" w:styleId="244">
    <w:name w:val="批注文字 Char Char"/>
    <w:qFormat/>
    <w:uiPriority w:val="0"/>
    <w:rPr>
      <w:rFonts w:ascii="宋体" w:hAnsi="Times New Roman" w:eastAsia="宋体" w:cs="Times New Roman"/>
      <w:sz w:val="28"/>
      <w:szCs w:val="20"/>
    </w:rPr>
  </w:style>
  <w:style w:type="character" w:customStyle="1" w:styleId="245">
    <w:name w:val="批注主题 Char"/>
    <w:link w:val="60"/>
    <w:qFormat/>
    <w:uiPriority w:val="0"/>
    <w:rPr>
      <w:b/>
      <w:bCs/>
      <w:kern w:val="2"/>
      <w:sz w:val="28"/>
    </w:rPr>
  </w:style>
  <w:style w:type="character" w:customStyle="1" w:styleId="246">
    <w:name w:val="apple-converted-space"/>
    <w:basedOn w:val="65"/>
    <w:qFormat/>
    <w:uiPriority w:val="0"/>
  </w:style>
  <w:style w:type="character" w:customStyle="1" w:styleId="247">
    <w:name w:val="Char Char8"/>
    <w:qFormat/>
    <w:uiPriority w:val="0"/>
    <w:rPr>
      <w:rFonts w:eastAsia="楷体_GB2312"/>
      <w:kern w:val="2"/>
      <w:sz w:val="18"/>
      <w:lang w:val="en-US" w:eastAsia="zh-CN" w:bidi="ar-SA"/>
    </w:rPr>
  </w:style>
  <w:style w:type="character" w:customStyle="1" w:styleId="248">
    <w:name w:val="4-1 Char Char"/>
    <w:qFormat/>
    <w:uiPriority w:val="0"/>
    <w:rPr>
      <w:kern w:val="2"/>
      <w:sz w:val="24"/>
      <w:szCs w:val="24"/>
    </w:rPr>
  </w:style>
  <w:style w:type="character" w:customStyle="1" w:styleId="249">
    <w:name w:val="脚注文本 Char"/>
    <w:link w:val="49"/>
    <w:qFormat/>
    <w:uiPriority w:val="0"/>
    <w:rPr>
      <w:kern w:val="2"/>
      <w:sz w:val="18"/>
      <w:szCs w:val="18"/>
    </w:rPr>
  </w:style>
  <w:style w:type="character" w:customStyle="1" w:styleId="250">
    <w:name w:val="书籍标题3"/>
    <w:qFormat/>
    <w:uiPriority w:val="0"/>
    <w:rPr>
      <w:b/>
      <w:bCs/>
      <w:smallCaps/>
      <w:spacing w:val="5"/>
    </w:rPr>
  </w:style>
  <w:style w:type="character" w:customStyle="1" w:styleId="251">
    <w:name w:val="引用 Char"/>
    <w:link w:val="252"/>
    <w:qFormat/>
    <w:uiPriority w:val="29"/>
    <w:rPr>
      <w:rFonts w:ascii="仿宋_GB2312" w:hAnsi="宋体" w:eastAsia="仿宋_GB2312"/>
      <w:i/>
      <w:sz w:val="21"/>
      <w:szCs w:val="21"/>
      <w:lang w:bidi="en-US"/>
    </w:rPr>
  </w:style>
  <w:style w:type="paragraph" w:customStyle="1" w:styleId="252">
    <w:name w:val="引用1"/>
    <w:basedOn w:val="1"/>
    <w:next w:val="1"/>
    <w:link w:val="251"/>
    <w:qFormat/>
    <w:uiPriority w:val="29"/>
    <w:pPr>
      <w:widowControl/>
      <w:spacing w:line="360" w:lineRule="auto"/>
      <w:ind w:firstLine="420" w:firstLineChars="200"/>
      <w:jc w:val="left"/>
    </w:pPr>
    <w:rPr>
      <w:rFonts w:ascii="仿宋_GB2312" w:hAnsi="宋体" w:eastAsia="仿宋_GB2312"/>
      <w:i/>
      <w:kern w:val="0"/>
      <w:szCs w:val="21"/>
      <w:lang w:bidi="en-US"/>
    </w:rPr>
  </w:style>
  <w:style w:type="character" w:customStyle="1" w:styleId="253">
    <w:name w:val="标题 Char"/>
    <w:link w:val="59"/>
    <w:qFormat/>
    <w:uiPriority w:val="0"/>
    <w:rPr>
      <w:rFonts w:ascii="Cambria" w:hAnsi="Cambria"/>
      <w:b/>
      <w:bCs/>
      <w:kern w:val="28"/>
      <w:sz w:val="32"/>
      <w:szCs w:val="32"/>
      <w:lang w:bidi="en-US"/>
    </w:rPr>
  </w:style>
  <w:style w:type="character" w:customStyle="1" w:styleId="254">
    <w:name w:val="页眉 Char1"/>
    <w:qFormat/>
    <w:uiPriority w:val="99"/>
    <w:rPr>
      <w:sz w:val="18"/>
      <w:szCs w:val="18"/>
    </w:rPr>
  </w:style>
  <w:style w:type="character" w:customStyle="1" w:styleId="255">
    <w:name w:val="批注文字 Char2"/>
    <w:link w:val="20"/>
    <w:qFormat/>
    <w:uiPriority w:val="99"/>
    <w:rPr>
      <w:kern w:val="2"/>
      <w:sz w:val="28"/>
    </w:rPr>
  </w:style>
  <w:style w:type="character" w:customStyle="1" w:styleId="256">
    <w:name w:val="HTML 预设格式 Char"/>
    <w:link w:val="56"/>
    <w:qFormat/>
    <w:uiPriority w:val="0"/>
    <w:rPr>
      <w:rFonts w:ascii="宋体" w:hAnsi="宋体" w:cs="宋体"/>
      <w:sz w:val="24"/>
      <w:szCs w:val="24"/>
    </w:rPr>
  </w:style>
  <w:style w:type="character" w:customStyle="1" w:styleId="257">
    <w:name w:val="标题 6 Char1"/>
    <w:link w:val="7"/>
    <w:qFormat/>
    <w:uiPriority w:val="0"/>
    <w:rPr>
      <w:rFonts w:ascii="仿宋_GB2312" w:hAnsi="宋体" w:eastAsia="仿宋_GB2312"/>
      <w:b/>
      <w:bCs/>
      <w:sz w:val="22"/>
      <w:szCs w:val="22"/>
      <w:lang w:bidi="en-US"/>
    </w:rPr>
  </w:style>
  <w:style w:type="character" w:customStyle="1" w:styleId="258">
    <w:name w:val="不明显参考1"/>
    <w:qFormat/>
    <w:uiPriority w:val="0"/>
    <w:rPr>
      <w:sz w:val="24"/>
      <w:szCs w:val="24"/>
      <w:u w:val="single"/>
    </w:rPr>
  </w:style>
  <w:style w:type="character" w:customStyle="1" w:styleId="259">
    <w:name w:val="t_tag"/>
    <w:basedOn w:val="65"/>
    <w:qFormat/>
    <w:uiPriority w:val="0"/>
  </w:style>
  <w:style w:type="character" w:customStyle="1" w:styleId="260">
    <w:name w:val="subject_matter1"/>
    <w:qFormat/>
    <w:uiPriority w:val="0"/>
    <w:rPr>
      <w:rFonts w:hint="default" w:ascii="Arial" w:hAnsi="Arial" w:cs="Arial"/>
      <w:color w:val="000000"/>
      <w:sz w:val="20"/>
      <w:szCs w:val="20"/>
      <w:u w:val="none"/>
    </w:rPr>
  </w:style>
  <w:style w:type="character" w:customStyle="1" w:styleId="261">
    <w:name w:val="明显引用 Char2"/>
    <w:link w:val="262"/>
    <w:qFormat/>
    <w:uiPriority w:val="0"/>
    <w:rPr>
      <w:b/>
      <w:bCs/>
      <w:i/>
      <w:iCs/>
      <w:color w:val="4F81BD"/>
      <w:kern w:val="2"/>
      <w:sz w:val="21"/>
      <w:szCs w:val="24"/>
    </w:rPr>
  </w:style>
  <w:style w:type="paragraph" w:customStyle="1" w:styleId="262">
    <w:name w:val="明显引用2"/>
    <w:basedOn w:val="1"/>
    <w:next w:val="1"/>
    <w:link w:val="261"/>
    <w:qFormat/>
    <w:uiPriority w:val="0"/>
    <w:pPr>
      <w:pBdr>
        <w:bottom w:val="single" w:color="4F81BD" w:sz="4" w:space="4"/>
      </w:pBdr>
      <w:spacing w:before="200" w:after="280"/>
      <w:ind w:left="936" w:right="936"/>
    </w:pPr>
    <w:rPr>
      <w:b/>
      <w:bCs/>
      <w:i/>
      <w:iCs/>
      <w:color w:val="4F81BD"/>
    </w:rPr>
  </w:style>
  <w:style w:type="character" w:customStyle="1" w:styleId="263">
    <w:name w:val="标题 5 Char"/>
    <w:link w:val="6"/>
    <w:qFormat/>
    <w:uiPriority w:val="0"/>
    <w:rPr>
      <w:rFonts w:ascii="仿宋_GB2312" w:hAnsi="宋体" w:eastAsia="仿宋_GB2312"/>
      <w:b/>
      <w:bCs/>
      <w:i/>
      <w:iCs/>
      <w:sz w:val="26"/>
      <w:szCs w:val="26"/>
      <w:lang w:bidi="en-US"/>
    </w:rPr>
  </w:style>
  <w:style w:type="character" w:customStyle="1" w:styleId="264">
    <w:name w:val="content1"/>
    <w:qFormat/>
    <w:uiPriority w:val="0"/>
    <w:rPr>
      <w:spacing w:val="360"/>
      <w:sz w:val="18"/>
      <w:szCs w:val="18"/>
    </w:rPr>
  </w:style>
  <w:style w:type="paragraph" w:customStyle="1" w:styleId="265">
    <w:name w:val="TOC 标题2"/>
    <w:basedOn w:val="2"/>
    <w:next w:val="1"/>
    <w:qFormat/>
    <w:uiPriority w:val="0"/>
    <w:pPr>
      <w:spacing w:line="576" w:lineRule="auto"/>
      <w:outlineLvl w:val="9"/>
    </w:pPr>
    <w:rPr>
      <w:rFonts w:ascii="Calibri" w:hAnsi="Calibri"/>
    </w:rPr>
  </w:style>
  <w:style w:type="paragraph" w:customStyle="1" w:styleId="266">
    <w:name w:val="附录标识"/>
    <w:basedOn w:val="1"/>
    <w:next w:val="1"/>
    <w:qFormat/>
    <w:uiPriority w:val="0"/>
    <w:pPr>
      <w:keepNext/>
      <w:widowControl/>
      <w:numPr>
        <w:ilvl w:val="0"/>
        <w:numId w:val="5"/>
      </w:numPr>
      <w:shd w:val="clear" w:color="auto" w:fill="FFFFFF"/>
      <w:tabs>
        <w:tab w:val="left" w:pos="360"/>
        <w:tab w:val="left" w:pos="6405"/>
      </w:tabs>
      <w:spacing w:before="640" w:after="280"/>
      <w:jc w:val="center"/>
      <w:outlineLvl w:val="0"/>
    </w:pPr>
    <w:rPr>
      <w:rFonts w:ascii="黑体" w:eastAsia="黑体"/>
      <w:kern w:val="0"/>
      <w:szCs w:val="20"/>
    </w:rPr>
  </w:style>
  <w:style w:type="paragraph" w:customStyle="1" w:styleId="267">
    <w:name w:val="xl118"/>
    <w:basedOn w:val="1"/>
    <w:qFormat/>
    <w:uiPriority w:val="99"/>
    <w:pPr>
      <w:widowControl/>
      <w:pBdr>
        <w:top w:val="single" w:color="auto" w:sz="8"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268">
    <w:name w:val="自定义1"/>
    <w:basedOn w:val="1"/>
    <w:qFormat/>
    <w:uiPriority w:val="0"/>
    <w:pPr>
      <w:spacing w:line="460" w:lineRule="exact"/>
    </w:pPr>
    <w:rPr>
      <w:rFonts w:ascii="宋体"/>
      <w:kern w:val="0"/>
      <w:sz w:val="24"/>
    </w:rPr>
  </w:style>
  <w:style w:type="paragraph" w:customStyle="1" w:styleId="269">
    <w:name w:val="Picture"/>
    <w:basedOn w:val="1"/>
    <w:qFormat/>
    <w:uiPriority w:val="0"/>
    <w:pPr>
      <w:widowControl/>
      <w:spacing w:after="200" w:line="360" w:lineRule="auto"/>
      <w:jc w:val="center"/>
    </w:pPr>
    <w:rPr>
      <w:rFonts w:ascii="Calibri" w:hAnsi="Calibri"/>
      <w:kern w:val="0"/>
      <w:sz w:val="22"/>
      <w:szCs w:val="21"/>
      <w:lang w:eastAsia="en-US"/>
    </w:rPr>
  </w:style>
  <w:style w:type="paragraph" w:customStyle="1" w:styleId="270">
    <w:name w:val="自定义2"/>
    <w:basedOn w:val="268"/>
    <w:qFormat/>
    <w:uiPriority w:val="0"/>
  </w:style>
  <w:style w:type="paragraph" w:customStyle="1" w:styleId="271">
    <w:name w:val="xl127"/>
    <w:basedOn w:val="1"/>
    <w:qFormat/>
    <w:uiPriority w:val="99"/>
    <w:pPr>
      <w:widowControl/>
      <w:pBdr>
        <w:top w:val="single" w:color="auto" w:sz="4" w:space="0"/>
        <w:bottom w:val="single" w:color="auto" w:sz="4" w:space="0"/>
        <w:right w:val="single" w:color="auto" w:sz="8" w:space="0"/>
      </w:pBdr>
      <w:shd w:val="clear" w:color="auto" w:fill="FFFFFF"/>
      <w:spacing w:before="100" w:beforeAutospacing="1" w:after="100" w:afterAutospacing="1"/>
      <w:jc w:val="left"/>
      <w:textAlignment w:val="center"/>
    </w:pPr>
    <w:rPr>
      <w:rFonts w:hint="eastAsia" w:ascii="仿宋_GB2312" w:hAnsi="宋体" w:eastAsia="仿宋_GB2312"/>
      <w:kern w:val="0"/>
      <w:sz w:val="24"/>
    </w:rPr>
  </w:style>
  <w:style w:type="paragraph" w:customStyle="1" w:styleId="272">
    <w:name w:val="规范正文"/>
    <w:basedOn w:val="1"/>
    <w:qFormat/>
    <w:uiPriority w:val="0"/>
    <w:pPr>
      <w:widowControl/>
      <w:adjustRightInd w:val="0"/>
      <w:spacing w:after="200" w:line="360" w:lineRule="auto"/>
      <w:ind w:left="480" w:firstLine="425"/>
      <w:jc w:val="left"/>
      <w:textAlignment w:val="baseline"/>
    </w:pPr>
    <w:rPr>
      <w:rFonts w:ascii="Calibri" w:hAnsi="Calibri"/>
      <w:kern w:val="0"/>
      <w:sz w:val="24"/>
      <w:szCs w:val="20"/>
      <w:lang w:eastAsia="en-US"/>
    </w:rPr>
  </w:style>
  <w:style w:type="paragraph" w:customStyle="1" w:styleId="273">
    <w:name w:val="修订4"/>
    <w:unhideWhenUsed/>
    <w:qFormat/>
    <w:uiPriority w:val="99"/>
    <w:rPr>
      <w:rFonts w:ascii="Times New Roman" w:hAnsi="Times New Roman" w:eastAsia="宋体" w:cs="Times New Roman"/>
      <w:kern w:val="2"/>
      <w:sz w:val="21"/>
      <w:szCs w:val="24"/>
      <w:lang w:val="en-US" w:eastAsia="zh-CN" w:bidi="ar-SA"/>
    </w:rPr>
  </w:style>
  <w:style w:type="paragraph" w:customStyle="1" w:styleId="274">
    <w:name w:val="默认段落字体 Para Char"/>
    <w:basedOn w:val="1"/>
    <w:qFormat/>
    <w:uiPriority w:val="99"/>
    <w:pPr>
      <w:ind w:left="420" w:firstLine="480"/>
    </w:pPr>
  </w:style>
  <w:style w:type="paragraph" w:customStyle="1" w:styleId="275">
    <w:name w:val="表格标题头"/>
    <w:basedOn w:val="1"/>
    <w:qFormat/>
    <w:uiPriority w:val="0"/>
    <w:pPr>
      <w:widowControl/>
      <w:spacing w:after="200" w:line="480" w:lineRule="exact"/>
      <w:jc w:val="center"/>
    </w:pPr>
    <w:rPr>
      <w:rFonts w:ascii="Arial" w:hAnsi="Arial" w:eastAsia="黑体" w:cs="Arial"/>
      <w:kern w:val="0"/>
      <w:sz w:val="24"/>
      <w:szCs w:val="20"/>
      <w:lang w:eastAsia="en-US"/>
    </w:rPr>
  </w:style>
  <w:style w:type="paragraph" w:customStyle="1" w:styleId="276">
    <w:name w:val="xl59"/>
    <w:basedOn w:val="1"/>
    <w:qFormat/>
    <w:uiPriority w:val="99"/>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277">
    <w:name w:val="xl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278">
    <w:name w:val="Char11"/>
    <w:basedOn w:val="1"/>
    <w:qFormat/>
    <w:uiPriority w:val="0"/>
    <w:rPr>
      <w:rFonts w:ascii="仿宋_GB2312" w:eastAsia="仿宋_GB2312"/>
      <w:b/>
      <w:sz w:val="32"/>
      <w:szCs w:val="32"/>
    </w:rPr>
  </w:style>
  <w:style w:type="paragraph" w:customStyle="1" w:styleId="279">
    <w:name w:val="xl46"/>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80">
    <w:name w:val="节标题"/>
    <w:basedOn w:val="1"/>
    <w:qFormat/>
    <w:uiPriority w:val="99"/>
    <w:pPr>
      <w:keepNext/>
      <w:keepLines/>
      <w:widowControl/>
      <w:overflowPunct w:val="0"/>
      <w:autoSpaceDE w:val="0"/>
      <w:autoSpaceDN w:val="0"/>
      <w:adjustRightInd w:val="0"/>
      <w:spacing w:before="260" w:after="120"/>
      <w:ind w:left="-2160"/>
      <w:jc w:val="left"/>
      <w:textAlignment w:val="baseline"/>
    </w:pPr>
    <w:rPr>
      <w:b/>
      <w:spacing w:val="70"/>
      <w:kern w:val="0"/>
      <w:sz w:val="24"/>
      <w:szCs w:val="20"/>
    </w:rPr>
  </w:style>
  <w:style w:type="paragraph" w:customStyle="1" w:styleId="281">
    <w:name w:val="xl43"/>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82">
    <w:name w:val="Char1 Char Char Char"/>
    <w:basedOn w:val="1"/>
    <w:qFormat/>
    <w:uiPriority w:val="0"/>
    <w:pPr>
      <w:widowControl/>
      <w:spacing w:after="200" w:line="276" w:lineRule="auto"/>
      <w:jc w:val="left"/>
    </w:pPr>
    <w:rPr>
      <w:rFonts w:ascii="Tahoma" w:hAnsi="Tahoma"/>
      <w:kern w:val="0"/>
      <w:sz w:val="24"/>
      <w:szCs w:val="20"/>
      <w:lang w:eastAsia="en-US"/>
    </w:rPr>
  </w:style>
  <w:style w:type="paragraph" w:customStyle="1" w:styleId="283">
    <w:name w:val="Table_M"/>
    <w:basedOn w:val="1"/>
    <w:qFormat/>
    <w:uiPriority w:val="99"/>
    <w:pPr>
      <w:jc w:val="center"/>
    </w:pPr>
    <w:rPr>
      <w:szCs w:val="21"/>
    </w:rPr>
  </w:style>
  <w:style w:type="paragraph" w:customStyle="1" w:styleId="284">
    <w:name w:val="xl7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285">
    <w:name w:val="xl108"/>
    <w:basedOn w:val="1"/>
    <w:qFormat/>
    <w:uiPriority w:val="0"/>
    <w:pPr>
      <w:widowControl/>
      <w:pBdr>
        <w:top w:val="single" w:color="auto" w:sz="8" w:space="0"/>
        <w:righ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286">
    <w:name w:val="xl7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287">
    <w:name w:val="正文文本 21"/>
    <w:basedOn w:val="1"/>
    <w:qFormat/>
    <w:uiPriority w:val="99"/>
    <w:pPr>
      <w:spacing w:after="120" w:line="480" w:lineRule="auto"/>
    </w:pPr>
  </w:style>
  <w:style w:type="paragraph" w:customStyle="1" w:styleId="288">
    <w:name w:val="正文悬挂缩进"/>
    <w:basedOn w:val="15"/>
    <w:qFormat/>
    <w:uiPriority w:val="99"/>
    <w:pPr>
      <w:widowControl w:val="0"/>
      <w:adjustRightInd w:val="0"/>
      <w:snapToGrid w:val="0"/>
      <w:ind w:left="200" w:leftChars="200" w:firstLine="200"/>
    </w:pPr>
    <w:rPr>
      <w:rFonts w:ascii="Times New Roman" w:hAnsi="Times New Roman"/>
      <w:kern w:val="2"/>
      <w:sz w:val="24"/>
      <w:szCs w:val="24"/>
      <w:lang w:bidi="ar-SA"/>
    </w:rPr>
  </w:style>
  <w:style w:type="paragraph" w:customStyle="1" w:styleId="289">
    <w:name w:val="a2"/>
    <w:basedOn w:val="1"/>
    <w:qFormat/>
    <w:uiPriority w:val="0"/>
    <w:pPr>
      <w:widowControl/>
      <w:spacing w:after="200" w:line="440" w:lineRule="atLeast"/>
      <w:ind w:firstLine="567"/>
      <w:jc w:val="left"/>
    </w:pPr>
    <w:rPr>
      <w:rFonts w:ascii="Arial Narrow" w:hAnsi="Arial Narrow"/>
      <w:kern w:val="0"/>
      <w:sz w:val="24"/>
      <w:szCs w:val="22"/>
      <w:lang w:eastAsia="en-US"/>
    </w:rPr>
  </w:style>
  <w:style w:type="paragraph" w:customStyle="1" w:styleId="290">
    <w:name w:val="文档正文 Char"/>
    <w:basedOn w:val="1"/>
    <w:qFormat/>
    <w:uiPriority w:val="0"/>
    <w:pPr>
      <w:adjustRightInd w:val="0"/>
      <w:spacing w:line="480" w:lineRule="atLeast"/>
      <w:ind w:firstLine="567"/>
      <w:textAlignment w:val="baseline"/>
    </w:pPr>
    <w:rPr>
      <w:rFonts w:ascii="仿宋_GB2312" w:eastAsia="仿宋_GB2312"/>
      <w:kern w:val="0"/>
      <w:sz w:val="28"/>
      <w:szCs w:val="20"/>
    </w:rPr>
  </w:style>
  <w:style w:type="paragraph" w:customStyle="1" w:styleId="291">
    <w:name w:val="样式 标题 3h33rd levelH3l33Level 3 Headlevel_3PIM 3Bold Hea...2"/>
    <w:basedOn w:val="4"/>
    <w:qFormat/>
    <w:uiPriority w:val="0"/>
    <w:pPr>
      <w:keepLines/>
      <w:spacing w:before="120" w:after="120" w:line="480" w:lineRule="auto"/>
      <w:ind w:firstLine="0" w:firstLineChars="0"/>
    </w:pPr>
    <w:rPr>
      <w:rFonts w:eastAsia="黑体"/>
      <w:color w:val="4F81BD"/>
      <w:sz w:val="30"/>
      <w:szCs w:val="30"/>
      <w:lang w:eastAsia="en-US" w:bidi="ar-SA"/>
    </w:rPr>
  </w:style>
  <w:style w:type="paragraph" w:customStyle="1" w:styleId="292">
    <w:name w:val="_Style 1"/>
    <w:basedOn w:val="1"/>
    <w:qFormat/>
    <w:uiPriority w:val="34"/>
    <w:pPr>
      <w:ind w:firstLine="420" w:firstLineChars="200"/>
    </w:pPr>
    <w:rPr>
      <w:rFonts w:ascii="Calibri" w:hAnsi="Calibri"/>
      <w:szCs w:val="22"/>
    </w:rPr>
  </w:style>
  <w:style w:type="paragraph" w:customStyle="1" w:styleId="293">
    <w:name w:val="xl84"/>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94">
    <w:name w:val="目录"/>
    <w:basedOn w:val="1"/>
    <w:qFormat/>
    <w:uiPriority w:val="0"/>
    <w:pPr>
      <w:widowControl/>
      <w:jc w:val="center"/>
    </w:pPr>
    <w:rPr>
      <w:rFonts w:hint="eastAsia" w:ascii="宋体"/>
      <w:b/>
      <w:kern w:val="0"/>
      <w:sz w:val="36"/>
      <w:szCs w:val="20"/>
    </w:rPr>
  </w:style>
  <w:style w:type="paragraph" w:customStyle="1" w:styleId="295">
    <w:name w:val="Char Char Char Char1 Char Char Char Char Char1 Char"/>
    <w:basedOn w:val="1"/>
    <w:qFormat/>
    <w:uiPriority w:val="0"/>
    <w:pPr>
      <w:spacing w:line="240" w:lineRule="atLeast"/>
      <w:ind w:left="420" w:firstLine="420"/>
    </w:pPr>
    <w:rPr>
      <w:kern w:val="0"/>
      <w:szCs w:val="21"/>
    </w:rPr>
  </w:style>
  <w:style w:type="paragraph" w:customStyle="1" w:styleId="296">
    <w:name w:val="xl54"/>
    <w:basedOn w:val="1"/>
    <w:qFormat/>
    <w:uiPriority w:val="99"/>
    <w:pPr>
      <w:widowControl/>
      <w:pBdr>
        <w:top w:val="single" w:color="auto" w:sz="4" w:space="0"/>
        <w:left w:val="single" w:color="auto" w:sz="4" w:space="0"/>
        <w:bottom w:val="single" w:color="auto" w:sz="8"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297">
    <w:name w:val="Char4"/>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298">
    <w:name w:val="xl110"/>
    <w:basedOn w:val="1"/>
    <w:qFormat/>
    <w:uiPriority w:val="0"/>
    <w:pPr>
      <w:widowControl/>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299">
    <w:name w:val="xl125"/>
    <w:basedOn w:val="1"/>
    <w:qFormat/>
    <w:uiPriority w:val="99"/>
    <w:pPr>
      <w:widowControl/>
      <w:pBdr>
        <w:top w:val="single" w:color="auto" w:sz="4" w:space="0"/>
        <w:left w:val="single" w:color="auto" w:sz="8" w:space="0"/>
        <w:bottom w:val="single" w:color="auto" w:sz="4" w:space="0"/>
      </w:pBdr>
      <w:shd w:val="clear" w:color="auto" w:fill="FFFFFF"/>
      <w:spacing w:before="100" w:beforeAutospacing="1" w:after="100" w:afterAutospacing="1"/>
      <w:jc w:val="left"/>
      <w:textAlignment w:val="center"/>
    </w:pPr>
    <w:rPr>
      <w:rFonts w:hint="eastAsia" w:ascii="仿宋_GB2312" w:hAnsi="宋体" w:eastAsia="仿宋_GB2312"/>
      <w:kern w:val="0"/>
      <w:sz w:val="24"/>
    </w:rPr>
  </w:style>
  <w:style w:type="paragraph" w:customStyle="1" w:styleId="300">
    <w:name w:val="xl139"/>
    <w:basedOn w:val="1"/>
    <w:qFormat/>
    <w:uiPriority w:val="99"/>
    <w:pPr>
      <w:widowControl/>
      <w:pBdr>
        <w:left w:val="single" w:color="auto" w:sz="8" w:space="0"/>
        <w:bottom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01">
    <w:name w:val="默认段落字体 Para Char Char Char Char Char Char Char Char Char1 Char Char Char Char Char Char Char"/>
    <w:basedOn w:val="18"/>
    <w:qFormat/>
    <w:uiPriority w:val="0"/>
    <w:pPr>
      <w:shd w:val="clear" w:color="auto" w:fill="000080"/>
    </w:pPr>
    <w:rPr>
      <w:rFonts w:ascii="Tahoma" w:hAnsi="Tahoma" w:cs="Tahoma"/>
      <w:sz w:val="24"/>
      <w:szCs w:val="24"/>
    </w:rPr>
  </w:style>
  <w:style w:type="paragraph" w:customStyle="1" w:styleId="302">
    <w:name w:val="_Style 27"/>
    <w:basedOn w:val="1"/>
    <w:next w:val="31"/>
    <w:qFormat/>
    <w:uiPriority w:val="0"/>
    <w:pPr>
      <w:adjustRightInd w:val="0"/>
      <w:ind w:left="420" w:right="33"/>
      <w:jc w:val="left"/>
      <w:textAlignment w:val="baseline"/>
    </w:pPr>
    <w:rPr>
      <w:kern w:val="0"/>
      <w:sz w:val="24"/>
      <w:szCs w:val="20"/>
    </w:rPr>
  </w:style>
  <w:style w:type="paragraph" w:customStyle="1" w:styleId="303">
    <w:name w:val="正文2"/>
    <w:basedOn w:val="21"/>
    <w:qFormat/>
    <w:uiPriority w:val="0"/>
    <w:pPr>
      <w:widowControl/>
      <w:topLinePunct w:val="0"/>
      <w:spacing w:after="200" w:line="400" w:lineRule="atLeast"/>
      <w:ind w:firstLine="1418"/>
    </w:pPr>
    <w:rPr>
      <w:rFonts w:ascii="宋体" w:hAnsi="Calibri"/>
      <w:lang w:eastAsia="en-US"/>
    </w:rPr>
  </w:style>
  <w:style w:type="paragraph" w:customStyle="1" w:styleId="304">
    <w:name w:val="正文样式"/>
    <w:basedOn w:val="1"/>
    <w:qFormat/>
    <w:uiPriority w:val="0"/>
    <w:pPr>
      <w:spacing w:line="360" w:lineRule="auto"/>
      <w:ind w:firstLine="480" w:firstLineChars="200"/>
    </w:pPr>
    <w:rPr>
      <w:rFonts w:ascii="宋体" w:hAnsi="宋体" w:cs="宋体"/>
      <w:sz w:val="24"/>
      <w:szCs w:val="20"/>
    </w:rPr>
  </w:style>
  <w:style w:type="paragraph" w:customStyle="1" w:styleId="305">
    <w:name w:val="font1"/>
    <w:basedOn w:val="1"/>
    <w:qFormat/>
    <w:uiPriority w:val="99"/>
    <w:pPr>
      <w:widowControl/>
      <w:spacing w:before="100" w:beforeAutospacing="1" w:after="100" w:afterAutospacing="1"/>
      <w:jc w:val="left"/>
    </w:pPr>
    <w:rPr>
      <w:rFonts w:hint="eastAsia" w:ascii="宋体" w:hAnsi="宋体"/>
      <w:kern w:val="0"/>
      <w:sz w:val="24"/>
    </w:rPr>
  </w:style>
  <w:style w:type="paragraph" w:customStyle="1" w:styleId="306">
    <w:name w:val="xl52"/>
    <w:basedOn w:val="1"/>
    <w:qFormat/>
    <w:uiPriority w:val="99"/>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07">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308">
    <w:name w:val="样式3"/>
    <w:basedOn w:val="1"/>
    <w:qFormat/>
    <w:uiPriority w:val="0"/>
    <w:pPr>
      <w:keepNext/>
      <w:keepLines/>
      <w:widowControl/>
      <w:tabs>
        <w:tab w:val="left" w:pos="840"/>
      </w:tabs>
      <w:spacing w:before="260" w:after="260" w:line="360" w:lineRule="auto"/>
      <w:ind w:left="840" w:hanging="420"/>
      <w:jc w:val="left"/>
      <w:outlineLvl w:val="2"/>
    </w:pPr>
    <w:rPr>
      <w:rFonts w:ascii="宋体" w:hAnsi="宋体"/>
      <w:b/>
      <w:bCs/>
      <w:kern w:val="0"/>
      <w:sz w:val="28"/>
      <w:szCs w:val="20"/>
      <w:lang w:eastAsia="en-US"/>
    </w:rPr>
  </w:style>
  <w:style w:type="paragraph" w:customStyle="1" w:styleId="309">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310">
    <w:name w:val="reader-word-layer"/>
    <w:basedOn w:val="1"/>
    <w:qFormat/>
    <w:uiPriority w:val="99"/>
    <w:pPr>
      <w:widowControl/>
      <w:spacing w:before="100" w:beforeAutospacing="1" w:after="100" w:afterAutospacing="1"/>
      <w:jc w:val="left"/>
    </w:pPr>
    <w:rPr>
      <w:rFonts w:ascii="宋体" w:hAnsi="宋体" w:cs="宋体"/>
      <w:kern w:val="0"/>
      <w:sz w:val="24"/>
    </w:rPr>
  </w:style>
  <w:style w:type="paragraph" w:customStyle="1" w:styleId="311">
    <w:name w:val="Char Char20"/>
    <w:basedOn w:val="1"/>
    <w:qFormat/>
    <w:uiPriority w:val="0"/>
    <w:pPr>
      <w:widowControl/>
      <w:spacing w:after="160" w:line="240" w:lineRule="exact"/>
      <w:jc w:val="left"/>
    </w:pPr>
    <w:rPr>
      <w:rFonts w:ascii="Verdana" w:hAnsi="Verdana"/>
      <w:kern w:val="0"/>
      <w:sz w:val="20"/>
      <w:szCs w:val="20"/>
      <w:lang w:eastAsia="en-US"/>
    </w:rPr>
  </w:style>
  <w:style w:type="paragraph" w:customStyle="1" w:styleId="312">
    <w:name w:val="xl25"/>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313">
    <w:name w:val="单位名称"/>
    <w:basedOn w:val="24"/>
    <w:qFormat/>
    <w:uiPriority w:val="99"/>
    <w:pPr>
      <w:keepNext/>
      <w:overflowPunct w:val="0"/>
      <w:autoSpaceDE w:val="0"/>
      <w:autoSpaceDN w:val="0"/>
      <w:adjustRightInd w:val="0"/>
      <w:spacing w:before="120" w:line="260" w:lineRule="exact"/>
      <w:ind w:left="-1440" w:firstLine="0" w:firstLineChars="0"/>
      <w:textAlignment w:val="baseline"/>
    </w:pPr>
    <w:rPr>
      <w:rFonts w:ascii="Arial" w:hAnsi="Arial"/>
      <w:b/>
      <w:color w:val="auto"/>
      <w:sz w:val="20"/>
      <w:szCs w:val="20"/>
      <w:lang w:bidi="ar-SA"/>
    </w:rPr>
  </w:style>
  <w:style w:type="paragraph" w:customStyle="1" w:styleId="314">
    <w:name w:val="正文编号_2"/>
    <w:basedOn w:val="1"/>
    <w:qFormat/>
    <w:uiPriority w:val="0"/>
    <w:pPr>
      <w:keepNext/>
      <w:widowControl/>
      <w:tabs>
        <w:tab w:val="left" w:pos="1109"/>
      </w:tabs>
      <w:adjustRightInd w:val="0"/>
      <w:snapToGrid w:val="0"/>
      <w:spacing w:after="200" w:line="300" w:lineRule="auto"/>
      <w:ind w:left="1109" w:hanging="360"/>
      <w:jc w:val="left"/>
      <w:textAlignment w:val="baseline"/>
    </w:pPr>
    <w:rPr>
      <w:rFonts w:ascii="宋体" w:hAnsi="宋体"/>
      <w:kern w:val="24"/>
      <w:sz w:val="22"/>
      <w:szCs w:val="20"/>
      <w:lang w:eastAsia="en-US"/>
    </w:rPr>
  </w:style>
  <w:style w:type="paragraph" w:customStyle="1" w:styleId="315">
    <w:name w:val="xl97"/>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16">
    <w:name w:val="Char Char Char Char21"/>
    <w:basedOn w:val="1"/>
    <w:qFormat/>
    <w:uiPriority w:val="0"/>
    <w:pPr>
      <w:spacing w:line="240" w:lineRule="atLeast"/>
      <w:ind w:left="420" w:firstLine="420"/>
    </w:pPr>
    <w:rPr>
      <w:kern w:val="0"/>
      <w:szCs w:val="21"/>
    </w:rPr>
  </w:style>
  <w:style w:type="paragraph" w:customStyle="1" w:styleId="317">
    <w:name w:val="xl130"/>
    <w:basedOn w:val="1"/>
    <w:qFormat/>
    <w:uiPriority w:val="99"/>
    <w:pPr>
      <w:widowControl/>
      <w:pBdr>
        <w:top w:val="single" w:color="auto" w:sz="4" w:space="0"/>
        <w:left w:val="single" w:color="auto" w:sz="8"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18">
    <w:name w:val="修订1"/>
    <w:qFormat/>
    <w:uiPriority w:val="0"/>
    <w:pPr>
      <w:spacing w:after="200" w:line="276" w:lineRule="auto"/>
    </w:pPr>
    <w:rPr>
      <w:rFonts w:ascii="Times New Roman" w:hAnsi="Times New Roman" w:eastAsia="宋体" w:cs="Times New Roman"/>
      <w:kern w:val="2"/>
      <w:sz w:val="21"/>
      <w:szCs w:val="24"/>
      <w:lang w:val="en-US" w:eastAsia="en-US" w:bidi="en-US"/>
    </w:rPr>
  </w:style>
  <w:style w:type="paragraph" w:customStyle="1" w:styleId="319">
    <w:name w:val="Char Char Char Char1"/>
    <w:basedOn w:val="1"/>
    <w:qFormat/>
    <w:uiPriority w:val="0"/>
    <w:rPr>
      <w:rFonts w:ascii="Tahoma" w:hAnsi="Tahoma"/>
      <w:sz w:val="24"/>
      <w:szCs w:val="20"/>
    </w:rPr>
  </w:style>
  <w:style w:type="paragraph" w:customStyle="1" w:styleId="320">
    <w:name w:val="表文"/>
    <w:basedOn w:val="1"/>
    <w:qFormat/>
    <w:uiPriority w:val="0"/>
    <w:pPr>
      <w:widowControl/>
      <w:adjustRightInd w:val="0"/>
      <w:snapToGrid w:val="0"/>
      <w:spacing w:after="200" w:line="280" w:lineRule="atLeast"/>
      <w:jc w:val="left"/>
      <w:textAlignment w:val="baseline"/>
    </w:pPr>
    <w:rPr>
      <w:rFonts w:ascii="Calibri" w:hAnsi="Calibri"/>
      <w:kern w:val="0"/>
      <w:sz w:val="18"/>
      <w:szCs w:val="20"/>
      <w:lang w:eastAsia="en-US"/>
    </w:rPr>
  </w:style>
  <w:style w:type="paragraph" w:customStyle="1" w:styleId="321">
    <w:name w:val="Char6 Char Char Char"/>
    <w:basedOn w:val="1"/>
    <w:qFormat/>
    <w:uiPriority w:val="0"/>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22">
    <w:name w:val="着重行文字"/>
    <w:basedOn w:val="1"/>
    <w:qFormat/>
    <w:uiPriority w:val="0"/>
    <w:pPr>
      <w:widowControl/>
      <w:tabs>
        <w:tab w:val="left" w:pos="720"/>
        <w:tab w:val="left" w:pos="900"/>
      </w:tabs>
      <w:autoSpaceDE w:val="0"/>
      <w:autoSpaceDN w:val="0"/>
      <w:snapToGrid w:val="0"/>
      <w:spacing w:before="120" w:after="40" w:line="360" w:lineRule="auto"/>
      <w:ind w:hanging="900"/>
      <w:textAlignment w:val="bottom"/>
    </w:pPr>
    <w:rPr>
      <w:rFonts w:ascii="宋体"/>
      <w:snapToGrid w:val="0"/>
      <w:sz w:val="24"/>
      <w:szCs w:val="20"/>
    </w:rPr>
  </w:style>
  <w:style w:type="paragraph" w:customStyle="1" w:styleId="323">
    <w:name w:val="Char311"/>
    <w:basedOn w:val="18"/>
    <w:qFormat/>
    <w:uiPriority w:val="0"/>
  </w:style>
  <w:style w:type="paragraph" w:styleId="324">
    <w:name w:val="No Spacing"/>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325">
    <w:name w:val="列出段落2"/>
    <w:basedOn w:val="1"/>
    <w:qFormat/>
    <w:uiPriority w:val="99"/>
    <w:pPr>
      <w:ind w:firstLine="420" w:firstLineChars="200"/>
    </w:pPr>
    <w:rPr>
      <w:rFonts w:ascii="Calibri" w:hAnsi="Calibri" w:cs="黑体"/>
      <w:szCs w:val="22"/>
    </w:rPr>
  </w:style>
  <w:style w:type="paragraph" w:customStyle="1" w:styleId="326">
    <w:name w:val="straightmatteritem"/>
    <w:basedOn w:val="1"/>
    <w:qFormat/>
    <w:uiPriority w:val="0"/>
    <w:pPr>
      <w:widowControl/>
      <w:spacing w:before="100" w:beforeAutospacing="1" w:after="100" w:afterAutospacing="1"/>
      <w:jc w:val="left"/>
    </w:pPr>
    <w:rPr>
      <w:rFonts w:ascii="宋体" w:hAnsi="宋体" w:cs="宋体"/>
      <w:kern w:val="0"/>
      <w:sz w:val="24"/>
    </w:rPr>
  </w:style>
  <w:style w:type="paragraph" w:customStyle="1" w:styleId="327">
    <w:name w:val="Table Heading"/>
    <w:basedOn w:val="1"/>
    <w:qFormat/>
    <w:uiPriority w:val="0"/>
    <w:pPr>
      <w:keepLines/>
      <w:widowControl/>
      <w:tabs>
        <w:tab w:val="left" w:pos="1260"/>
      </w:tabs>
      <w:overflowPunct w:val="0"/>
      <w:autoSpaceDE w:val="0"/>
      <w:autoSpaceDN w:val="0"/>
      <w:adjustRightInd w:val="0"/>
      <w:spacing w:before="120" w:after="120" w:line="276" w:lineRule="auto"/>
      <w:jc w:val="left"/>
      <w:textAlignment w:val="baseline"/>
    </w:pPr>
    <w:rPr>
      <w:rFonts w:ascii="Book Antiqua" w:hAnsi="Book Antiqua"/>
      <w:b/>
      <w:kern w:val="0"/>
      <w:sz w:val="16"/>
      <w:szCs w:val="20"/>
      <w:lang w:eastAsia="en-US"/>
    </w:rPr>
  </w:style>
  <w:style w:type="paragraph" w:customStyle="1" w:styleId="328">
    <w:name w:val="Char Char Char Char Char Char Char Char Char Char"/>
    <w:basedOn w:val="1"/>
    <w:qFormat/>
    <w:uiPriority w:val="0"/>
    <w:rPr>
      <w:szCs w:val="20"/>
    </w:rPr>
  </w:style>
  <w:style w:type="paragraph" w:customStyle="1" w:styleId="329">
    <w:name w:val="Char31"/>
    <w:basedOn w:val="18"/>
    <w:qFormat/>
    <w:uiPriority w:val="0"/>
    <w:pPr>
      <w:shd w:val="clear" w:color="auto" w:fill="000080"/>
    </w:pPr>
    <w:rPr>
      <w:rFonts w:ascii="Tahoma" w:hAnsi="Tahoma"/>
      <w:sz w:val="24"/>
      <w:szCs w:val="24"/>
    </w:rPr>
  </w:style>
  <w:style w:type="paragraph" w:customStyle="1" w:styleId="330">
    <w:name w:val="xl96"/>
    <w:basedOn w:val="1"/>
    <w:qFormat/>
    <w:uiPriority w:val="0"/>
    <w:pPr>
      <w:widowControl/>
      <w:pBdr>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31">
    <w:name w:val="正文编号_1"/>
    <w:basedOn w:val="24"/>
    <w:qFormat/>
    <w:uiPriority w:val="0"/>
    <w:pPr>
      <w:spacing w:after="120" w:line="240" w:lineRule="auto"/>
      <w:ind w:firstLine="0" w:firstLineChars="0"/>
    </w:pPr>
    <w:rPr>
      <w:rFonts w:ascii="Times New Roman" w:hAnsi="Times New Roman"/>
      <w:color w:val="auto"/>
      <w:sz w:val="21"/>
      <w:szCs w:val="24"/>
      <w:lang w:bidi="ar-SA"/>
    </w:rPr>
  </w:style>
  <w:style w:type="paragraph" w:customStyle="1" w:styleId="332">
    <w:name w:val="xl102"/>
    <w:basedOn w:val="1"/>
    <w:qFormat/>
    <w:uiPriority w:val="0"/>
    <w:pPr>
      <w:widowControl/>
      <w:pBdr>
        <w:right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33">
    <w:name w:val="xl117"/>
    <w:basedOn w:val="1"/>
    <w:qFormat/>
    <w:uiPriority w:val="99"/>
    <w:pPr>
      <w:widowControl/>
      <w:pBdr>
        <w:top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34">
    <w:name w:val="xl93"/>
    <w:basedOn w:val="1"/>
    <w:qFormat/>
    <w:uiPriority w:val="0"/>
    <w:pPr>
      <w:widowControl/>
      <w:pBdr>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35">
    <w:name w:val="Char6 Char Char Char1"/>
    <w:basedOn w:val="1"/>
    <w:qFormat/>
    <w:uiPriority w:val="0"/>
    <w:pPr>
      <w:tabs>
        <w:tab w:val="left" w:pos="794"/>
        <w:tab w:val="left" w:pos="1191"/>
        <w:tab w:val="left" w:pos="1588"/>
        <w:tab w:val="left" w:pos="1985"/>
      </w:tabs>
      <w:autoSpaceDE w:val="0"/>
      <w:autoSpaceDN w:val="0"/>
      <w:adjustRightInd w:val="0"/>
      <w:spacing w:before="136"/>
    </w:pPr>
    <w:rPr>
      <w:rFonts w:ascii="Tahoma" w:hAnsi="Tahoma"/>
      <w:kern w:val="0"/>
      <w:sz w:val="24"/>
      <w:szCs w:val="20"/>
      <w:lang w:val="en-GB"/>
    </w:rPr>
  </w:style>
  <w:style w:type="paragraph" w:customStyle="1" w:styleId="336">
    <w:name w:val="具体项目"/>
    <w:basedOn w:val="15"/>
    <w:qFormat/>
    <w:uiPriority w:val="0"/>
    <w:pPr>
      <w:widowControl w:val="0"/>
      <w:tabs>
        <w:tab w:val="left" w:pos="2100"/>
      </w:tabs>
      <w:snapToGrid w:val="0"/>
      <w:spacing w:before="120" w:after="120"/>
      <w:ind w:left="2100" w:hanging="420" w:firstLineChars="0"/>
      <w:jc w:val="both"/>
    </w:pPr>
    <w:rPr>
      <w:rFonts w:ascii="Times New Roman" w:hAnsi="Times New Roman"/>
      <w:kern w:val="2"/>
      <w:sz w:val="24"/>
      <w:lang w:eastAsia="en-US" w:bidi="ar-SA"/>
    </w:rPr>
  </w:style>
  <w:style w:type="paragraph" w:styleId="337">
    <w:name w:val="List Paragraph"/>
    <w:basedOn w:val="1"/>
    <w:qFormat/>
    <w:uiPriority w:val="34"/>
    <w:pPr>
      <w:ind w:firstLine="420" w:firstLineChars="200"/>
    </w:pPr>
  </w:style>
  <w:style w:type="paragraph" w:customStyle="1" w:styleId="338">
    <w:name w:val="Char2 Char Char Char Char Char Char2"/>
    <w:basedOn w:val="18"/>
    <w:qFormat/>
    <w:uiPriority w:val="0"/>
    <w:pPr>
      <w:shd w:val="clear" w:color="auto" w:fill="000080"/>
    </w:pPr>
    <w:rPr>
      <w:rFonts w:ascii="Tahoma" w:hAnsi="Tahoma"/>
      <w:sz w:val="24"/>
      <w:szCs w:val="24"/>
    </w:rPr>
  </w:style>
  <w:style w:type="paragraph" w:customStyle="1" w:styleId="339">
    <w:name w:val="小节标题"/>
    <w:basedOn w:val="1"/>
    <w:next w:val="1"/>
    <w:qFormat/>
    <w:uiPriority w:val="0"/>
    <w:pPr>
      <w:widowControl/>
      <w:spacing w:before="175" w:after="102" w:line="351" w:lineRule="atLeast"/>
      <w:jc w:val="left"/>
      <w:textAlignment w:val="baseline"/>
    </w:pPr>
    <w:rPr>
      <w:rFonts w:ascii="Calibri" w:hAnsi="Calibri" w:eastAsia="黑体"/>
      <w:color w:val="000000"/>
      <w:kern w:val="0"/>
      <w:sz w:val="22"/>
      <w:szCs w:val="20"/>
      <w:u w:color="000000"/>
      <w:lang w:eastAsia="en-US"/>
    </w:rPr>
  </w:style>
  <w:style w:type="paragraph" w:customStyle="1" w:styleId="340">
    <w:name w:val="CM26"/>
    <w:basedOn w:val="82"/>
    <w:next w:val="82"/>
    <w:qFormat/>
    <w:uiPriority w:val="0"/>
    <w:pPr>
      <w:spacing w:line="400" w:lineRule="atLeast"/>
    </w:pPr>
    <w:rPr>
      <w:color w:val="auto"/>
    </w:rPr>
  </w:style>
  <w:style w:type="paragraph" w:customStyle="1" w:styleId="341">
    <w:name w:val="xl36"/>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342">
    <w:name w:val="xl98"/>
    <w:basedOn w:val="1"/>
    <w:qFormat/>
    <w:uiPriority w:val="0"/>
    <w:pPr>
      <w:widowControl/>
      <w:pBdr>
        <w:top w:val="single" w:color="auto" w:sz="8"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43">
    <w:name w:val="xl62"/>
    <w:basedOn w:val="1"/>
    <w:qFormat/>
    <w:uiPriority w:val="99"/>
    <w:pPr>
      <w:widowControl/>
      <w:pBdr>
        <w:top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44">
    <w:name w:val="xl111"/>
    <w:basedOn w:val="1"/>
    <w:qFormat/>
    <w:uiPriority w:val="0"/>
    <w:pPr>
      <w:widowControl/>
      <w:pBdr>
        <w:righ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345">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346">
    <w:name w:val="+正文"/>
    <w:basedOn w:val="1"/>
    <w:qFormat/>
    <w:uiPriority w:val="0"/>
    <w:pPr>
      <w:spacing w:line="360" w:lineRule="auto"/>
      <w:ind w:firstLine="200" w:firstLineChars="200"/>
    </w:pPr>
    <w:rPr>
      <w:rFonts w:eastAsia="楷体_GB2312"/>
      <w:szCs w:val="28"/>
    </w:rPr>
  </w:style>
  <w:style w:type="paragraph" w:customStyle="1" w:styleId="347">
    <w:name w:val="样式4"/>
    <w:basedOn w:val="1"/>
    <w:qFormat/>
    <w:uiPriority w:val="0"/>
    <w:pPr>
      <w:keepNext/>
      <w:keepLines/>
      <w:widowControl/>
      <w:tabs>
        <w:tab w:val="left" w:pos="1260"/>
      </w:tabs>
      <w:spacing w:before="260" w:after="260" w:line="360" w:lineRule="auto"/>
      <w:ind w:left="1260" w:hanging="420"/>
      <w:jc w:val="left"/>
      <w:outlineLvl w:val="2"/>
    </w:pPr>
    <w:rPr>
      <w:rFonts w:ascii="宋体" w:hAnsi="宋体"/>
      <w:b/>
      <w:bCs/>
      <w:kern w:val="0"/>
      <w:sz w:val="28"/>
      <w:szCs w:val="20"/>
      <w:lang w:eastAsia="en-US"/>
    </w:rPr>
  </w:style>
  <w:style w:type="paragraph" w:customStyle="1" w:styleId="348">
    <w:name w:val="xl47"/>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349">
    <w:name w:val="font7"/>
    <w:basedOn w:val="1"/>
    <w:qFormat/>
    <w:uiPriority w:val="99"/>
    <w:pPr>
      <w:widowControl/>
      <w:spacing w:before="100" w:beforeAutospacing="1" w:after="100" w:afterAutospacing="1"/>
      <w:jc w:val="left"/>
    </w:pPr>
    <w:rPr>
      <w:rFonts w:eastAsia="Arial Unicode MS"/>
      <w:kern w:val="0"/>
      <w:sz w:val="20"/>
      <w:szCs w:val="20"/>
    </w:rPr>
  </w:style>
  <w:style w:type="paragraph" w:customStyle="1" w:styleId="350">
    <w:name w:val="样式 宋体 小四 红色 行距: 1.5 倍行距1"/>
    <w:basedOn w:val="1"/>
    <w:qFormat/>
    <w:uiPriority w:val="0"/>
    <w:pPr>
      <w:numPr>
        <w:ilvl w:val="0"/>
        <w:numId w:val="6"/>
      </w:numPr>
      <w:tabs>
        <w:tab w:val="left" w:pos="1865"/>
      </w:tabs>
      <w:spacing w:line="360" w:lineRule="auto"/>
      <w:ind w:firstLine="0"/>
    </w:pPr>
    <w:rPr>
      <w:rFonts w:ascii="宋体" w:hAnsi="宋体" w:cs="宋体"/>
      <w:color w:val="FF0000"/>
      <w:sz w:val="24"/>
      <w:szCs w:val="20"/>
    </w:rPr>
  </w:style>
  <w:style w:type="paragraph" w:customStyle="1" w:styleId="351">
    <w:name w:val="姓名"/>
    <w:basedOn w:val="24"/>
    <w:qFormat/>
    <w:uiPriority w:val="99"/>
    <w:pPr>
      <w:overflowPunct w:val="0"/>
      <w:autoSpaceDE w:val="0"/>
      <w:autoSpaceDN w:val="0"/>
      <w:adjustRightInd w:val="0"/>
      <w:spacing w:line="240" w:lineRule="auto"/>
      <w:ind w:left="-1080" w:firstLine="0" w:firstLineChars="0"/>
      <w:textAlignment w:val="baseline"/>
    </w:pPr>
    <w:rPr>
      <w:rFonts w:ascii="Times New Roman" w:hAnsi="Times New Roman"/>
      <w:b/>
      <w:i/>
      <w:color w:val="auto"/>
      <w:sz w:val="32"/>
      <w:szCs w:val="20"/>
      <w:lang w:bidi="ar-SA"/>
    </w:rPr>
  </w:style>
  <w:style w:type="paragraph" w:customStyle="1" w:styleId="352">
    <w:name w:val="字元 字元2"/>
    <w:basedOn w:val="1"/>
    <w:qFormat/>
    <w:uiPriority w:val="0"/>
    <w:pPr>
      <w:spacing w:line="360" w:lineRule="auto"/>
      <w:ind w:firstLine="200" w:firstLineChars="200"/>
    </w:pPr>
    <w:rPr>
      <w:rFonts w:ascii="宋体" w:hAnsi="宋体" w:cs="宋体"/>
      <w:sz w:val="24"/>
    </w:rPr>
  </w:style>
  <w:style w:type="paragraph" w:customStyle="1" w:styleId="353">
    <w:name w:val="样式2"/>
    <w:basedOn w:val="2"/>
    <w:qFormat/>
    <w:uiPriority w:val="99"/>
    <w:pPr>
      <w:spacing w:before="0" w:after="0"/>
    </w:pPr>
  </w:style>
  <w:style w:type="paragraph" w:customStyle="1" w:styleId="354">
    <w:name w:val="xl58"/>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55">
    <w:name w:val="Char1 Char Char Char Char Char Char2"/>
    <w:basedOn w:val="1"/>
    <w:qFormat/>
    <w:uiPriority w:val="0"/>
    <w:rPr>
      <w:rFonts w:ascii="Tahoma" w:hAnsi="Tahoma"/>
      <w:sz w:val="24"/>
      <w:szCs w:val="20"/>
    </w:rPr>
  </w:style>
  <w:style w:type="paragraph" w:customStyle="1" w:styleId="356">
    <w:name w:val="编号正文_1"/>
    <w:basedOn w:val="24"/>
    <w:qFormat/>
    <w:uiPriority w:val="0"/>
    <w:pPr>
      <w:spacing w:after="120" w:line="240" w:lineRule="auto"/>
      <w:ind w:firstLine="0" w:firstLineChars="0"/>
    </w:pPr>
    <w:rPr>
      <w:rFonts w:ascii="Times New Roman" w:hAnsi="Times New Roman"/>
      <w:color w:val="auto"/>
      <w:sz w:val="21"/>
      <w:szCs w:val="24"/>
      <w:lang w:bidi="ar-SA"/>
    </w:rPr>
  </w:style>
  <w:style w:type="paragraph" w:customStyle="1" w:styleId="357">
    <w:name w:val="应答文本 Char Char Char Char"/>
    <w:basedOn w:val="1"/>
    <w:qFormat/>
    <w:uiPriority w:val="0"/>
    <w:pPr>
      <w:adjustRightInd w:val="0"/>
      <w:spacing w:afterLines="50" w:line="320" w:lineRule="exact"/>
      <w:ind w:left="300" w:leftChars="300" w:firstLine="200" w:firstLineChars="200"/>
      <w:jc w:val="left"/>
    </w:pPr>
    <w:rPr>
      <w:rFonts w:ascii="Arial" w:hAnsi="Arial" w:eastAsia="楷体_GB2312"/>
      <w:spacing w:val="10"/>
      <w:kern w:val="0"/>
      <w:szCs w:val="20"/>
    </w:rPr>
  </w:style>
  <w:style w:type="paragraph" w:customStyle="1" w:styleId="358">
    <w:name w:val="font0"/>
    <w:basedOn w:val="1"/>
    <w:qFormat/>
    <w:uiPriority w:val="99"/>
    <w:pPr>
      <w:widowControl/>
      <w:spacing w:before="100" w:beforeAutospacing="1" w:after="100" w:afterAutospacing="1"/>
      <w:jc w:val="left"/>
    </w:pPr>
    <w:rPr>
      <w:rFonts w:hint="eastAsia" w:ascii="宋体" w:hAnsi="宋体"/>
      <w:kern w:val="0"/>
      <w:sz w:val="28"/>
      <w:szCs w:val="28"/>
    </w:rPr>
  </w:style>
  <w:style w:type="paragraph" w:customStyle="1" w:styleId="359">
    <w:name w:val="样式 样式 正文（首行缩进两字） + 宋体 小四 首行缩进:  0 厘米 段前: 11.15 磅 段后: 11.15 磅 + 左..."/>
    <w:basedOn w:val="1"/>
    <w:qFormat/>
    <w:uiPriority w:val="0"/>
    <w:pPr>
      <w:snapToGrid w:val="0"/>
      <w:spacing w:before="223" w:after="223"/>
      <w:ind w:left="200" w:leftChars="200"/>
    </w:pPr>
    <w:rPr>
      <w:rFonts w:ascii="宋体" w:hAnsi="宋体"/>
      <w:sz w:val="24"/>
      <w:szCs w:val="28"/>
    </w:rPr>
  </w:style>
  <w:style w:type="paragraph" w:customStyle="1" w:styleId="360">
    <w:name w:val="xl135"/>
    <w:basedOn w:val="1"/>
    <w:qFormat/>
    <w:uiPriority w:val="99"/>
    <w:pPr>
      <w:widowControl/>
      <w:pBdr>
        <w:top w:val="single" w:color="auto" w:sz="8" w:space="0"/>
        <w:bottom w:val="single" w:color="auto" w:sz="4"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61">
    <w:name w:val="xl78"/>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62">
    <w:name w:val="xl31"/>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eastAsia="Arial Unicode MS"/>
      <w:kern w:val="0"/>
      <w:sz w:val="12"/>
      <w:szCs w:val="12"/>
    </w:rPr>
  </w:style>
  <w:style w:type="paragraph" w:customStyle="1" w:styleId="363">
    <w:name w:val="Char1 Char Char Char Char Char Char"/>
    <w:basedOn w:val="1"/>
    <w:qFormat/>
    <w:uiPriority w:val="0"/>
    <w:pPr>
      <w:widowControl/>
      <w:spacing w:after="200" w:line="276" w:lineRule="auto"/>
      <w:jc w:val="left"/>
    </w:pPr>
    <w:rPr>
      <w:rFonts w:ascii="Tahoma" w:hAnsi="Tahoma"/>
      <w:kern w:val="0"/>
      <w:sz w:val="24"/>
      <w:szCs w:val="20"/>
      <w:lang w:eastAsia="en-US"/>
    </w:rPr>
  </w:style>
  <w:style w:type="paragraph" w:customStyle="1" w:styleId="364">
    <w:name w:val="xl79"/>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65">
    <w:name w:val="BEA正文首行缩进"/>
    <w:basedOn w:val="1"/>
    <w:qFormat/>
    <w:uiPriority w:val="0"/>
    <w:pPr>
      <w:spacing w:line="360" w:lineRule="auto"/>
      <w:ind w:firstLine="200" w:firstLineChars="200"/>
    </w:pPr>
    <w:rPr>
      <w:rFonts w:ascii="Arial" w:hAnsi="Arial"/>
      <w:spacing w:val="8"/>
      <w:kern w:val="44"/>
      <w:sz w:val="24"/>
    </w:rPr>
  </w:style>
  <w:style w:type="paragraph" w:customStyle="1" w:styleId="366">
    <w:name w:val="xl26"/>
    <w:basedOn w:val="1"/>
    <w:qFormat/>
    <w:uiPriority w:val="99"/>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67">
    <w:name w:val="招标文件正文"/>
    <w:qFormat/>
    <w:uiPriority w:val="0"/>
    <w:pPr>
      <w:spacing w:before="120" w:after="120" w:line="300" w:lineRule="auto"/>
      <w:ind w:firstLine="200" w:firstLineChars="200"/>
    </w:pPr>
    <w:rPr>
      <w:rFonts w:ascii="宋体" w:hAnsi="Times New Roman" w:eastAsia="宋体" w:cs="Times New Roman"/>
      <w:spacing w:val="10"/>
      <w:w w:val="95"/>
      <w:sz w:val="21"/>
      <w:lang w:val="en-US" w:eastAsia="zh-CN" w:bidi="ar-SA"/>
    </w:rPr>
  </w:style>
  <w:style w:type="paragraph" w:customStyle="1" w:styleId="368">
    <w:name w:val="CM91"/>
    <w:basedOn w:val="1"/>
    <w:next w:val="1"/>
    <w:qFormat/>
    <w:uiPriority w:val="0"/>
    <w:pPr>
      <w:autoSpaceDE w:val="0"/>
      <w:autoSpaceDN w:val="0"/>
      <w:adjustRightInd w:val="0"/>
      <w:spacing w:after="160"/>
      <w:jc w:val="left"/>
    </w:pPr>
    <w:rPr>
      <w:rFonts w:ascii="宋体"/>
      <w:kern w:val="0"/>
      <w:sz w:val="24"/>
      <w:szCs w:val="20"/>
    </w:rPr>
  </w:style>
  <w:style w:type="paragraph" w:customStyle="1" w:styleId="369">
    <w:name w:val="图标目录"/>
    <w:basedOn w:val="1"/>
    <w:next w:val="1"/>
    <w:qFormat/>
    <w:uiPriority w:val="99"/>
    <w:pPr>
      <w:ind w:left="420" w:hanging="420"/>
      <w:jc w:val="center"/>
    </w:pPr>
    <w:rPr>
      <w:smallCaps/>
      <w:sz w:val="20"/>
      <w:szCs w:val="20"/>
    </w:rPr>
  </w:style>
  <w:style w:type="paragraph" w:customStyle="1" w:styleId="37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371">
    <w:name w:val="xl91"/>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372">
    <w:name w:val="符号标题3"/>
    <w:basedOn w:val="1"/>
    <w:qFormat/>
    <w:uiPriority w:val="99"/>
    <w:pPr>
      <w:spacing w:line="360" w:lineRule="auto"/>
      <w:ind w:left="57"/>
    </w:pPr>
    <w:rPr>
      <w:rFonts w:ascii="黑体" w:eastAsia="黑体"/>
      <w:b/>
      <w:bCs/>
      <w:sz w:val="32"/>
    </w:rPr>
  </w:style>
  <w:style w:type="paragraph" w:customStyle="1" w:styleId="373">
    <w:name w:val="xl122"/>
    <w:basedOn w:val="1"/>
    <w:qFormat/>
    <w:uiPriority w:val="99"/>
    <w:pPr>
      <w:widowControl/>
      <w:pBdr>
        <w:top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374">
    <w:name w:val="1"/>
    <w:basedOn w:val="1"/>
    <w:qFormat/>
    <w:uiPriority w:val="0"/>
  </w:style>
  <w:style w:type="paragraph" w:customStyle="1" w:styleId="375">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76">
    <w:name w:val="标准"/>
    <w:basedOn w:val="1"/>
    <w:qFormat/>
    <w:uiPriority w:val="0"/>
    <w:pPr>
      <w:widowControl/>
      <w:adjustRightInd w:val="0"/>
      <w:spacing w:after="200" w:line="277" w:lineRule="atLeast"/>
      <w:ind w:firstLine="425"/>
      <w:jc w:val="left"/>
      <w:textAlignment w:val="baseline"/>
    </w:pPr>
    <w:rPr>
      <w:rFonts w:ascii="Calibri" w:hAnsi="Calibri"/>
      <w:kern w:val="0"/>
      <w:sz w:val="24"/>
      <w:szCs w:val="20"/>
      <w:lang w:eastAsia="en-US"/>
    </w:rPr>
  </w:style>
  <w:style w:type="paragraph" w:customStyle="1" w:styleId="377">
    <w:name w:val="普通(网站)1"/>
    <w:basedOn w:val="1"/>
    <w:qFormat/>
    <w:uiPriority w:val="0"/>
    <w:pPr>
      <w:widowControl/>
      <w:jc w:val="left"/>
    </w:pPr>
    <w:rPr>
      <w:rFonts w:ascii="宋体" w:hAnsi="宋体" w:cs="宋体"/>
      <w:kern w:val="0"/>
      <w:sz w:val="24"/>
    </w:rPr>
  </w:style>
  <w:style w:type="paragraph" w:customStyle="1" w:styleId="378">
    <w:name w:val="样式 首行缩进:  2 字符 Char"/>
    <w:basedOn w:val="1"/>
    <w:qFormat/>
    <w:uiPriority w:val="0"/>
    <w:pPr>
      <w:adjustRightInd w:val="0"/>
      <w:snapToGrid w:val="0"/>
      <w:spacing w:line="360" w:lineRule="auto"/>
      <w:ind w:right="40" w:rightChars="19"/>
      <w:jc w:val="center"/>
    </w:pPr>
    <w:rPr>
      <w:rFonts w:ascii="宋体" w:hAnsi="宋体" w:cs="宋体"/>
      <w:color w:val="000000"/>
      <w:kern w:val="28"/>
      <w:sz w:val="24"/>
    </w:rPr>
  </w:style>
  <w:style w:type="paragraph" w:customStyle="1" w:styleId="379">
    <w:name w:val="Char Char122"/>
    <w:basedOn w:val="1"/>
    <w:qFormat/>
    <w:uiPriority w:val="0"/>
    <w:pPr>
      <w:spacing w:line="240" w:lineRule="atLeast"/>
      <w:ind w:left="420" w:firstLine="420"/>
    </w:pPr>
    <w:rPr>
      <w:rFonts w:ascii="宋体"/>
      <w:snapToGrid w:val="0"/>
      <w:kern w:val="21"/>
    </w:rPr>
  </w:style>
  <w:style w:type="paragraph" w:customStyle="1" w:styleId="380">
    <w:name w:val="Char Char3 Char Char"/>
    <w:basedOn w:val="18"/>
    <w:qFormat/>
    <w:uiPriority w:val="0"/>
    <w:pPr>
      <w:shd w:val="clear" w:color="auto" w:fill="000080"/>
    </w:pPr>
    <w:rPr>
      <w:rFonts w:ascii="Tahoma" w:hAnsi="Tahoma"/>
      <w:sz w:val="24"/>
      <w:szCs w:val="24"/>
    </w:rPr>
  </w:style>
  <w:style w:type="paragraph" w:customStyle="1" w:styleId="381">
    <w:name w:val="xl138"/>
    <w:basedOn w:val="1"/>
    <w:qFormat/>
    <w:uiPriority w:val="99"/>
    <w:pPr>
      <w:widowControl/>
      <w:pBdr>
        <w:top w:val="single" w:color="auto" w:sz="8"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382">
    <w:name w:val="xl81"/>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383">
    <w:name w:val="默认段落字体 Para Char Char Char Char Char Char Char Char Char1 Char Char Char Char"/>
    <w:basedOn w:val="1"/>
    <w:qFormat/>
    <w:uiPriority w:val="0"/>
    <w:pPr>
      <w:widowControl/>
      <w:adjustRightInd w:val="0"/>
      <w:spacing w:after="200" w:line="312" w:lineRule="atLeast"/>
      <w:jc w:val="left"/>
      <w:textAlignment w:val="baseline"/>
    </w:pPr>
    <w:rPr>
      <w:rFonts w:ascii="Calibri" w:hAnsi="Calibri"/>
      <w:b/>
      <w:bCs/>
      <w:kern w:val="0"/>
      <w:sz w:val="36"/>
      <w:szCs w:val="32"/>
      <w:lang w:eastAsia="en-US"/>
    </w:rPr>
  </w:style>
  <w:style w:type="paragraph" w:customStyle="1" w:styleId="384">
    <w:name w:val="xl22"/>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385">
    <w:name w:val="标注》"/>
    <w:basedOn w:val="1"/>
    <w:qFormat/>
    <w:uiPriority w:val="0"/>
    <w:pPr>
      <w:tabs>
        <w:tab w:val="left" w:pos="360"/>
      </w:tabs>
      <w:spacing w:after="60" w:line="360" w:lineRule="auto"/>
      <w:ind w:firstLine="200" w:firstLineChars="200"/>
    </w:pPr>
    <w:rPr>
      <w:rFonts w:eastAsia="黑体"/>
      <w:b/>
      <w:sz w:val="24"/>
      <w:szCs w:val="20"/>
    </w:rPr>
  </w:style>
  <w:style w:type="paragraph" w:customStyle="1" w:styleId="386">
    <w:name w:val="附录二级条标题"/>
    <w:basedOn w:val="1"/>
    <w:next w:val="1"/>
    <w:qFormat/>
    <w:uiPriority w:val="0"/>
    <w:pPr>
      <w:widowControl/>
      <w:numPr>
        <w:ilvl w:val="3"/>
        <w:numId w:val="5"/>
      </w:numPr>
      <w:tabs>
        <w:tab w:val="left" w:pos="360"/>
      </w:tabs>
      <w:wordWrap w:val="0"/>
      <w:overflowPunct w:val="0"/>
      <w:autoSpaceDE w:val="0"/>
      <w:autoSpaceDN w:val="0"/>
      <w:spacing w:beforeLines="50"/>
      <w:ind w:left="2554"/>
      <w:outlineLvl w:val="3"/>
    </w:pPr>
    <w:rPr>
      <w:rFonts w:ascii="黑体" w:eastAsia="黑体"/>
      <w:kern w:val="21"/>
      <w:szCs w:val="20"/>
    </w:rPr>
  </w:style>
  <w:style w:type="paragraph" w:customStyle="1" w:styleId="387">
    <w:name w:val="样式 标题 1标题 1 1 + (符号) 宋体 小四 段前: 0 磅 段后: 0 磅 行距: 单倍行距"/>
    <w:basedOn w:val="2"/>
    <w:qFormat/>
    <w:uiPriority w:val="0"/>
    <w:pPr>
      <w:keepNext w:val="0"/>
      <w:snapToGrid w:val="0"/>
      <w:spacing w:beforeLines="50" w:afterLines="50" w:line="240" w:lineRule="auto"/>
    </w:pPr>
    <w:rPr>
      <w:rFonts w:ascii="宋体" w:hAnsi="宋体"/>
      <w:sz w:val="24"/>
      <w:szCs w:val="20"/>
    </w:rPr>
  </w:style>
  <w:style w:type="paragraph" w:customStyle="1" w:styleId="388">
    <w:name w:val="xl105"/>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389">
    <w:name w:val="目标"/>
    <w:basedOn w:val="24"/>
    <w:qFormat/>
    <w:uiPriority w:val="99"/>
    <w:pPr>
      <w:overflowPunct w:val="0"/>
      <w:autoSpaceDE w:val="0"/>
      <w:autoSpaceDN w:val="0"/>
      <w:adjustRightInd w:val="0"/>
      <w:spacing w:before="240" w:after="120" w:line="260" w:lineRule="exact"/>
      <w:ind w:left="-1440" w:firstLine="0" w:firstLineChars="0"/>
      <w:textAlignment w:val="baseline"/>
    </w:pPr>
    <w:rPr>
      <w:rFonts w:ascii="Times New Roman" w:hAnsi="Times New Roman"/>
      <w:i/>
      <w:color w:val="auto"/>
      <w:sz w:val="20"/>
      <w:szCs w:val="20"/>
      <w:lang w:bidi="ar-SA"/>
    </w:rPr>
  </w:style>
  <w:style w:type="paragraph" w:customStyle="1" w:styleId="390">
    <w:name w:val="6'"/>
    <w:basedOn w:val="1"/>
    <w:qFormat/>
    <w:uiPriority w:val="0"/>
    <w:pPr>
      <w:autoSpaceDE w:val="0"/>
      <w:autoSpaceDN w:val="0"/>
      <w:adjustRightInd w:val="0"/>
      <w:snapToGrid w:val="0"/>
      <w:spacing w:line="320" w:lineRule="exact"/>
      <w:jc w:val="center"/>
      <w:textAlignment w:val="baseline"/>
    </w:pPr>
    <w:rPr>
      <w:spacing w:val="20"/>
      <w:kern w:val="28"/>
      <w:szCs w:val="20"/>
    </w:rPr>
  </w:style>
  <w:style w:type="paragraph" w:customStyle="1" w:styleId="391">
    <w:name w:val="xl89"/>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392">
    <w:name w:val="列表框2"/>
    <w:basedOn w:val="393"/>
    <w:qFormat/>
    <w:uiPriority w:val="0"/>
    <w:pPr>
      <w:numPr>
        <w:ilvl w:val="0"/>
        <w:numId w:val="7"/>
      </w:numPr>
      <w:tabs>
        <w:tab w:val="left" w:pos="2018"/>
        <w:tab w:val="left" w:pos="2086"/>
        <w:tab w:val="left" w:pos="2325"/>
      </w:tabs>
      <w:ind w:left="0" w:leftChars="0" w:right="-12" w:firstLine="0" w:firstLineChars="0"/>
    </w:pPr>
  </w:style>
  <w:style w:type="paragraph" w:customStyle="1" w:styleId="393">
    <w:name w:val="列表框1"/>
    <w:basedOn w:val="357"/>
    <w:next w:val="357"/>
    <w:qFormat/>
    <w:uiPriority w:val="0"/>
    <w:pPr>
      <w:tabs>
        <w:tab w:val="left" w:pos="2018"/>
        <w:tab w:val="left" w:pos="2086"/>
        <w:tab w:val="left" w:pos="2325"/>
      </w:tabs>
      <w:snapToGrid w:val="0"/>
      <w:ind w:left="2031" w:leftChars="665" w:hanging="435" w:hangingChars="189"/>
    </w:pPr>
    <w:rPr>
      <w:rFonts w:cs="Arial"/>
    </w:rPr>
  </w:style>
  <w:style w:type="paragraph" w:customStyle="1" w:styleId="394">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6"/>
      <w:szCs w:val="16"/>
    </w:rPr>
  </w:style>
  <w:style w:type="paragraph" w:customStyle="1" w:styleId="395">
    <w:name w:val="CM99"/>
    <w:basedOn w:val="82"/>
    <w:next w:val="82"/>
    <w:qFormat/>
    <w:uiPriority w:val="0"/>
  </w:style>
  <w:style w:type="paragraph" w:customStyle="1" w:styleId="396">
    <w:name w:val="招标文件1.1.1"/>
    <w:qFormat/>
    <w:uiPriority w:val="0"/>
    <w:pPr>
      <w:numPr>
        <w:ilvl w:val="3"/>
        <w:numId w:val="1"/>
      </w:numPr>
      <w:spacing w:before="120" w:after="120" w:line="480" w:lineRule="exact"/>
      <w:ind w:firstLine="0"/>
      <w:outlineLvl w:val="3"/>
    </w:pPr>
    <w:rPr>
      <w:rFonts w:ascii="宋体" w:hAnsi="Times New Roman" w:eastAsia="宋体" w:cs="Times New Roman"/>
      <w:b/>
      <w:spacing w:val="10"/>
      <w:w w:val="95"/>
      <w:sz w:val="21"/>
      <w:lang w:val="en-US" w:eastAsia="zh-CN" w:bidi="ar-SA"/>
    </w:rPr>
  </w:style>
  <w:style w:type="paragraph" w:customStyle="1" w:styleId="397">
    <w:name w:val="叙述文字"/>
    <w:basedOn w:val="1"/>
    <w:qFormat/>
    <w:uiPriority w:val="0"/>
    <w:pPr>
      <w:spacing w:line="360" w:lineRule="auto"/>
      <w:ind w:firstLine="480" w:firstLineChars="200"/>
    </w:pPr>
    <w:rPr>
      <w:sz w:val="24"/>
      <w:szCs w:val="20"/>
    </w:rPr>
  </w:style>
  <w:style w:type="paragraph" w:customStyle="1" w:styleId="398">
    <w:name w:val="p0"/>
    <w:basedOn w:val="1"/>
    <w:qFormat/>
    <w:uiPriority w:val="99"/>
    <w:pPr>
      <w:widowControl/>
    </w:pPr>
    <w:rPr>
      <w:rFonts w:ascii="Calibri" w:hAnsi="Calibri" w:cs="宋体"/>
      <w:kern w:val="0"/>
      <w:szCs w:val="21"/>
    </w:rPr>
  </w:style>
  <w:style w:type="paragraph" w:customStyle="1" w:styleId="399">
    <w:name w:val="菲页2"/>
    <w:basedOn w:val="4"/>
    <w:qFormat/>
    <w:uiPriority w:val="0"/>
    <w:pPr>
      <w:keepLines/>
      <w:numPr>
        <w:ilvl w:val="2"/>
        <w:numId w:val="8"/>
      </w:numPr>
      <w:tabs>
        <w:tab w:val="left" w:pos="1260"/>
      </w:tabs>
      <w:spacing w:before="120" w:after="120"/>
      <w:ind w:firstLine="0" w:firstLineChars="0"/>
      <w:jc w:val="center"/>
    </w:pPr>
    <w:rPr>
      <w:rFonts w:hint="eastAsia" w:ascii="黑体" w:hAnsi="宋体" w:eastAsia="黑体"/>
      <w:b w:val="0"/>
      <w:bCs w:val="0"/>
      <w:sz w:val="44"/>
      <w:szCs w:val="20"/>
      <w:lang w:bidi="ar-SA"/>
    </w:rPr>
  </w:style>
  <w:style w:type="paragraph" w:customStyle="1" w:styleId="400">
    <w:name w:val="xl136"/>
    <w:basedOn w:val="1"/>
    <w:qFormat/>
    <w:uiPriority w:val="99"/>
    <w:pPr>
      <w:widowControl/>
      <w:pBdr>
        <w:top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01">
    <w:name w:val="CM4"/>
    <w:basedOn w:val="1"/>
    <w:next w:val="82"/>
    <w:qFormat/>
    <w:uiPriority w:val="0"/>
    <w:pPr>
      <w:autoSpaceDE w:val="0"/>
      <w:autoSpaceDN w:val="0"/>
      <w:adjustRightInd w:val="0"/>
      <w:jc w:val="left"/>
    </w:pPr>
    <w:rPr>
      <w:rFonts w:ascii="宋体" w:hAnsi="Calibri"/>
      <w:kern w:val="0"/>
      <w:sz w:val="24"/>
    </w:rPr>
  </w:style>
  <w:style w:type="paragraph" w:customStyle="1" w:styleId="402">
    <w:name w:val="表样式"/>
    <w:basedOn w:val="1"/>
    <w:qFormat/>
    <w:uiPriority w:val="99"/>
    <w:pPr>
      <w:tabs>
        <w:tab w:val="left" w:pos="480"/>
      </w:tabs>
      <w:jc w:val="center"/>
    </w:pPr>
    <w:rPr>
      <w:rFonts w:ascii="宋体" w:hAnsi="宋体"/>
      <w:kern w:val="0"/>
      <w:szCs w:val="21"/>
    </w:rPr>
  </w:style>
  <w:style w:type="paragraph" w:customStyle="1" w:styleId="403">
    <w:name w:val="样式 宋体 小四 行距: 1.5 倍行距"/>
    <w:basedOn w:val="1"/>
    <w:qFormat/>
    <w:uiPriority w:val="0"/>
    <w:rPr>
      <w:rFonts w:ascii="宋体" w:hAnsi="宋体"/>
      <w:kern w:val="10"/>
      <w:sz w:val="24"/>
      <w:szCs w:val="20"/>
    </w:rPr>
  </w:style>
  <w:style w:type="paragraph" w:customStyle="1" w:styleId="404">
    <w:name w:val="Char Char121"/>
    <w:basedOn w:val="1"/>
    <w:qFormat/>
    <w:uiPriority w:val="0"/>
    <w:pPr>
      <w:spacing w:line="240" w:lineRule="atLeast"/>
      <w:ind w:left="420" w:firstLine="420"/>
    </w:pPr>
    <w:rPr>
      <w:rFonts w:ascii="宋体"/>
      <w:snapToGrid w:val="0"/>
      <w:kern w:val="21"/>
    </w:rPr>
  </w:style>
  <w:style w:type="paragraph" w:customStyle="1" w:styleId="405">
    <w:name w:val="xl5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color w:val="FF0000"/>
      <w:kern w:val="0"/>
      <w:sz w:val="12"/>
      <w:szCs w:val="12"/>
    </w:rPr>
  </w:style>
  <w:style w:type="paragraph" w:customStyle="1" w:styleId="406">
    <w:name w:val="xl8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left"/>
    </w:pPr>
    <w:rPr>
      <w:rFonts w:ascii="Arial Unicode MS" w:hAnsi="Arial Unicode MS" w:eastAsia="Arial Unicode MS" w:cs="Arial Unicode MS"/>
      <w:kern w:val="0"/>
      <w:sz w:val="24"/>
    </w:rPr>
  </w:style>
  <w:style w:type="paragraph" w:customStyle="1" w:styleId="407">
    <w:name w:val="_Style 522"/>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408">
    <w:name w:val="1)"/>
    <w:basedOn w:val="1"/>
    <w:qFormat/>
    <w:uiPriority w:val="0"/>
    <w:pPr>
      <w:tabs>
        <w:tab w:val="left" w:pos="120"/>
      </w:tabs>
      <w:spacing w:line="360" w:lineRule="auto"/>
      <w:ind w:left="400" w:leftChars="100" w:hanging="300" w:hangingChars="300"/>
    </w:pPr>
    <w:rPr>
      <w:sz w:val="24"/>
    </w:rPr>
  </w:style>
  <w:style w:type="paragraph" w:customStyle="1" w:styleId="409">
    <w:name w:val="xl100"/>
    <w:basedOn w:val="1"/>
    <w:qFormat/>
    <w:uiPriority w:val="0"/>
    <w:pPr>
      <w:widowControl/>
      <w:pBdr>
        <w:left w:val="single" w:color="auto" w:sz="8"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10">
    <w:name w:val="TOC 标题3"/>
    <w:basedOn w:val="2"/>
    <w:next w:val="1"/>
    <w:qFormat/>
    <w:uiPriority w:val="0"/>
    <w:pPr>
      <w:spacing w:line="576" w:lineRule="auto"/>
      <w:outlineLvl w:val="9"/>
    </w:pPr>
    <w:rPr>
      <w:rFonts w:ascii="Calibri" w:hAnsi="Calibri"/>
    </w:rPr>
  </w:style>
  <w:style w:type="paragraph" w:customStyle="1" w:styleId="411">
    <w:name w:val="正文文本 22"/>
    <w:basedOn w:val="1"/>
    <w:qFormat/>
    <w:uiPriority w:val="99"/>
    <w:pPr>
      <w:spacing w:after="120" w:line="480" w:lineRule="auto"/>
    </w:pPr>
  </w:style>
  <w:style w:type="paragraph" w:customStyle="1" w:styleId="412">
    <w:name w:val="Char2 Char Char Char Char Char Char11"/>
    <w:basedOn w:val="18"/>
    <w:qFormat/>
    <w:uiPriority w:val="0"/>
  </w:style>
  <w:style w:type="paragraph" w:customStyle="1" w:styleId="413">
    <w:name w:val="_Style 28"/>
    <w:basedOn w:val="1"/>
    <w:next w:val="24"/>
    <w:qFormat/>
    <w:uiPriority w:val="0"/>
    <w:pPr>
      <w:jc w:val="center"/>
    </w:pPr>
    <w:rPr>
      <w:b/>
      <w:bCs/>
      <w:sz w:val="48"/>
    </w:rPr>
  </w:style>
  <w:style w:type="paragraph" w:customStyle="1" w:styleId="414">
    <w:name w:val="font10"/>
    <w:basedOn w:val="1"/>
    <w:qFormat/>
    <w:uiPriority w:val="99"/>
    <w:pPr>
      <w:widowControl/>
      <w:spacing w:before="100" w:beforeAutospacing="1" w:after="100" w:afterAutospacing="1"/>
      <w:jc w:val="left"/>
    </w:pPr>
    <w:rPr>
      <w:rFonts w:eastAsia="Arial Unicode MS"/>
      <w:kern w:val="0"/>
      <w:sz w:val="12"/>
      <w:szCs w:val="12"/>
    </w:rPr>
  </w:style>
  <w:style w:type="paragraph" w:customStyle="1" w:styleId="415">
    <w:name w:val="a1"/>
    <w:basedOn w:val="1"/>
    <w:qFormat/>
    <w:uiPriority w:val="0"/>
    <w:pPr>
      <w:widowControl/>
      <w:spacing w:before="100" w:beforeAutospacing="1" w:after="100" w:afterAutospacing="1"/>
      <w:jc w:val="left"/>
    </w:pPr>
    <w:rPr>
      <w:rFonts w:ascii="宋体" w:hAnsi="宋体" w:cs="宋体"/>
      <w:kern w:val="0"/>
      <w:sz w:val="24"/>
    </w:rPr>
  </w:style>
  <w:style w:type="paragraph" w:customStyle="1" w:styleId="416">
    <w:name w:val="字元 字元"/>
    <w:basedOn w:val="1"/>
    <w:qFormat/>
    <w:uiPriority w:val="0"/>
    <w:pPr>
      <w:spacing w:line="360" w:lineRule="auto"/>
      <w:ind w:firstLine="200" w:firstLineChars="200"/>
    </w:pPr>
    <w:rPr>
      <w:rFonts w:ascii="宋体" w:hAnsi="宋体" w:cs="宋体"/>
      <w:sz w:val="24"/>
    </w:rPr>
  </w:style>
  <w:style w:type="paragraph" w:customStyle="1" w:styleId="417">
    <w:name w:val="blockquote"/>
    <w:basedOn w:val="1"/>
    <w:qFormat/>
    <w:uiPriority w:val="0"/>
    <w:pPr>
      <w:widowControl/>
      <w:spacing w:before="100" w:beforeAutospacing="1" w:after="100" w:afterAutospacing="1" w:line="360" w:lineRule="auto"/>
      <w:ind w:firstLine="420" w:firstLineChars="200"/>
      <w:jc w:val="left"/>
    </w:pPr>
    <w:rPr>
      <w:rFonts w:ascii="宋体" w:hAnsi="宋体" w:cs="宋体"/>
      <w:kern w:val="0"/>
      <w:szCs w:val="21"/>
      <w:lang w:bidi="en-US"/>
    </w:rPr>
  </w:style>
  <w:style w:type="paragraph" w:customStyle="1" w:styleId="418">
    <w:name w:val="Normal1"/>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419">
    <w:name w:val="xl66"/>
    <w:basedOn w:val="1"/>
    <w:qFormat/>
    <w:uiPriority w:val="0"/>
    <w:pPr>
      <w:widowControl/>
      <w:pBdr>
        <w:top w:val="single" w:color="auto" w:sz="4" w:space="0"/>
        <w:bottom w:val="single" w:color="auto" w:sz="8"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rPr>
  </w:style>
  <w:style w:type="paragraph" w:customStyle="1" w:styleId="420">
    <w:name w:val="目录文字"/>
    <w:basedOn w:val="1"/>
    <w:qFormat/>
    <w:uiPriority w:val="0"/>
    <w:pPr>
      <w:widowControl/>
      <w:spacing w:line="480" w:lineRule="auto"/>
      <w:jc w:val="left"/>
    </w:pPr>
    <w:rPr>
      <w:rFonts w:hint="eastAsia" w:ascii="宋体" w:hAnsi="宋体"/>
      <w:kern w:val="0"/>
      <w:sz w:val="24"/>
      <w:szCs w:val="20"/>
    </w:rPr>
  </w:style>
  <w:style w:type="paragraph" w:customStyle="1" w:styleId="421">
    <w:name w:val="Char Char Char Char Char Char1"/>
    <w:basedOn w:val="1"/>
    <w:qFormat/>
    <w:uiPriority w:val="0"/>
    <w:pPr>
      <w:adjustRightInd w:val="0"/>
      <w:spacing w:line="360" w:lineRule="auto"/>
    </w:pPr>
    <w:rPr>
      <w:kern w:val="0"/>
      <w:sz w:val="24"/>
      <w:szCs w:val="20"/>
    </w:rPr>
  </w:style>
  <w:style w:type="paragraph" w:customStyle="1" w:styleId="422">
    <w:name w:val="p_table_l"/>
    <w:basedOn w:val="1"/>
    <w:qFormat/>
    <w:uiPriority w:val="0"/>
    <w:pPr>
      <w:widowControl/>
      <w:spacing w:before="100" w:beforeAutospacing="1" w:after="100" w:afterAutospacing="1"/>
      <w:jc w:val="left"/>
    </w:pPr>
    <w:rPr>
      <w:rFonts w:ascii="宋体" w:hAnsi="宋体" w:cs="宋体"/>
      <w:kern w:val="0"/>
      <w:sz w:val="16"/>
      <w:szCs w:val="16"/>
    </w:rPr>
  </w:style>
  <w:style w:type="paragraph" w:customStyle="1" w:styleId="423">
    <w:name w:val="xl9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424">
    <w:name w:val="xl104"/>
    <w:basedOn w:val="1"/>
    <w:qFormat/>
    <w:uiPriority w:val="0"/>
    <w:pPr>
      <w:widowControl/>
      <w:pBdr>
        <w:bottom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25">
    <w:name w:val="xl101"/>
    <w:basedOn w:val="1"/>
    <w:qFormat/>
    <w:uiPriority w:val="0"/>
    <w:pPr>
      <w:widowControl/>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26">
    <w:name w:val="xl56"/>
    <w:basedOn w:val="1"/>
    <w:qFormat/>
    <w:uiPriority w:val="99"/>
    <w:pPr>
      <w:widowControl/>
      <w:pBdr>
        <w:top w:val="single" w:color="auto" w:sz="4" w:space="0"/>
        <w:left w:val="single" w:color="auto" w:sz="4" w:space="0"/>
        <w:bottom w:val="single" w:color="auto" w:sz="8"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27">
    <w:name w:val="附录三级条标题"/>
    <w:basedOn w:val="386"/>
    <w:next w:val="1"/>
    <w:qFormat/>
    <w:uiPriority w:val="0"/>
    <w:pPr>
      <w:numPr>
        <w:ilvl w:val="4"/>
      </w:numPr>
      <w:ind w:left="2270"/>
      <w:outlineLvl w:val="4"/>
    </w:pPr>
  </w:style>
  <w:style w:type="paragraph" w:customStyle="1" w:styleId="428">
    <w:name w:val="xl134"/>
    <w:basedOn w:val="1"/>
    <w:qFormat/>
    <w:uiPriority w:val="99"/>
    <w:pPr>
      <w:widowControl/>
      <w:pBdr>
        <w:top w:val="single" w:color="auto" w:sz="8"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29">
    <w:name w:val="xl41"/>
    <w:basedOn w:val="1"/>
    <w:qFormat/>
    <w:uiPriority w:val="0"/>
    <w:pPr>
      <w:widowControl/>
      <w:pBdr>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30">
    <w:name w:val="招标文件1"/>
    <w:basedOn w:val="1"/>
    <w:qFormat/>
    <w:uiPriority w:val="0"/>
    <w:pPr>
      <w:numPr>
        <w:ilvl w:val="1"/>
        <w:numId w:val="1"/>
      </w:numPr>
      <w:tabs>
        <w:tab w:val="left" w:pos="420"/>
      </w:tabs>
      <w:spacing w:before="120" w:after="120" w:line="480" w:lineRule="exact"/>
      <w:ind w:firstLine="0"/>
      <w:jc w:val="left"/>
      <w:outlineLvl w:val="1"/>
    </w:pPr>
    <w:rPr>
      <w:rFonts w:ascii="宋体"/>
      <w:b/>
      <w:spacing w:val="10"/>
      <w:w w:val="95"/>
      <w:kern w:val="0"/>
      <w:sz w:val="28"/>
    </w:rPr>
  </w:style>
  <w:style w:type="paragraph" w:customStyle="1" w:styleId="431">
    <w:name w:val="招标文件1.1"/>
    <w:qFormat/>
    <w:uiPriority w:val="0"/>
    <w:pPr>
      <w:numPr>
        <w:ilvl w:val="2"/>
        <w:numId w:val="1"/>
      </w:numPr>
      <w:tabs>
        <w:tab w:val="left" w:pos="630"/>
      </w:tabs>
      <w:spacing w:before="120" w:after="120" w:line="480" w:lineRule="exact"/>
      <w:ind w:firstLine="0"/>
      <w:outlineLvl w:val="2"/>
    </w:pPr>
    <w:rPr>
      <w:rFonts w:ascii="宋体" w:hAnsi="Times New Roman" w:eastAsia="宋体" w:cs="Times New Roman"/>
      <w:b/>
      <w:spacing w:val="10"/>
      <w:w w:val="95"/>
      <w:sz w:val="24"/>
      <w:lang w:val="en-US" w:eastAsia="zh-CN" w:bidi="ar-SA"/>
    </w:rPr>
  </w:style>
  <w:style w:type="paragraph" w:customStyle="1" w:styleId="432">
    <w:name w:val="font9"/>
    <w:basedOn w:val="1"/>
    <w:qFormat/>
    <w:uiPriority w:val="99"/>
    <w:pPr>
      <w:widowControl/>
      <w:spacing w:before="100" w:beforeAutospacing="1" w:after="100" w:afterAutospacing="1"/>
      <w:jc w:val="left"/>
    </w:pPr>
    <w:rPr>
      <w:rFonts w:eastAsia="Arial Unicode MS"/>
      <w:kern w:val="0"/>
      <w:sz w:val="16"/>
      <w:szCs w:val="16"/>
    </w:rPr>
  </w:style>
  <w:style w:type="paragraph" w:customStyle="1" w:styleId="433">
    <w:name w:val="xl106"/>
    <w:basedOn w:val="1"/>
    <w:qFormat/>
    <w:uiPriority w:val="0"/>
    <w:pPr>
      <w:widowControl/>
      <w:pBdr>
        <w:top w:val="single" w:color="auto" w:sz="8" w:space="0"/>
        <w:lef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434">
    <w:name w:val="font11"/>
    <w:basedOn w:val="1"/>
    <w:qFormat/>
    <w:uiPriority w:val="99"/>
    <w:pPr>
      <w:widowControl/>
      <w:spacing w:before="100" w:beforeAutospacing="1" w:after="100" w:afterAutospacing="1"/>
      <w:jc w:val="left"/>
    </w:pPr>
    <w:rPr>
      <w:rFonts w:hint="eastAsia" w:ascii="宋体" w:hAnsi="宋体" w:cs="Arial Unicode MS"/>
      <w:kern w:val="0"/>
      <w:sz w:val="12"/>
      <w:szCs w:val="12"/>
    </w:rPr>
  </w:style>
  <w:style w:type="paragraph" w:customStyle="1" w:styleId="435">
    <w:name w:val="xl123"/>
    <w:basedOn w:val="1"/>
    <w:qFormat/>
    <w:uiPriority w:val="99"/>
    <w:pPr>
      <w:widowControl/>
      <w:pBdr>
        <w:top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436">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37">
    <w:name w:val="xl71"/>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438">
    <w:name w:val="e11"/>
    <w:basedOn w:val="1"/>
    <w:qFormat/>
    <w:uiPriority w:val="0"/>
    <w:pPr>
      <w:widowControl/>
      <w:spacing w:before="100" w:beforeAutospacing="1" w:after="100" w:afterAutospacing="1" w:line="320" w:lineRule="atLeast"/>
      <w:jc w:val="left"/>
    </w:pPr>
    <w:rPr>
      <w:rFonts w:ascii="Arial" w:hAnsi="Arial" w:cs="Arial"/>
      <w:kern w:val="0"/>
      <w:sz w:val="18"/>
      <w:szCs w:val="18"/>
      <w:lang w:eastAsia="en-US"/>
    </w:rPr>
  </w:style>
  <w:style w:type="paragraph" w:customStyle="1" w:styleId="439">
    <w:name w:val="Table Description"/>
    <w:basedOn w:val="1"/>
    <w:qFormat/>
    <w:uiPriority w:val="0"/>
  </w:style>
  <w:style w:type="paragraph" w:customStyle="1" w:styleId="440">
    <w:name w:val="Char Char Char Char2"/>
    <w:basedOn w:val="1"/>
    <w:qFormat/>
    <w:uiPriority w:val="0"/>
    <w:pPr>
      <w:spacing w:line="240" w:lineRule="atLeast"/>
      <w:ind w:left="420" w:firstLine="420"/>
    </w:pPr>
    <w:rPr>
      <w:kern w:val="0"/>
      <w:szCs w:val="21"/>
    </w:rPr>
  </w:style>
  <w:style w:type="paragraph" w:customStyle="1" w:styleId="441">
    <w:name w:val="层"/>
    <w:basedOn w:val="1"/>
    <w:qFormat/>
    <w:uiPriority w:val="0"/>
    <w:pPr>
      <w:widowControl/>
      <w:adjustRightInd w:val="0"/>
      <w:spacing w:after="200" w:line="314" w:lineRule="atLeast"/>
      <w:ind w:firstLine="425"/>
      <w:jc w:val="left"/>
      <w:textAlignment w:val="baseline"/>
      <w:outlineLvl w:val="5"/>
    </w:pPr>
    <w:rPr>
      <w:rFonts w:ascii="Calibri" w:hAnsi="Calibri" w:eastAsia="黑体"/>
      <w:kern w:val="0"/>
      <w:sz w:val="22"/>
      <w:szCs w:val="20"/>
      <w:lang w:eastAsia="en-US"/>
    </w:rPr>
  </w:style>
  <w:style w:type="paragraph" w:customStyle="1" w:styleId="442">
    <w:name w:val="抬头"/>
    <w:basedOn w:val="1"/>
    <w:qFormat/>
    <w:uiPriority w:val="0"/>
    <w:pPr>
      <w:spacing w:beforeLines="50" w:line="360" w:lineRule="auto"/>
    </w:pPr>
    <w:rPr>
      <w:rFonts w:ascii="宋体"/>
      <w:sz w:val="24"/>
    </w:rPr>
  </w:style>
  <w:style w:type="paragraph" w:customStyle="1" w:styleId="443">
    <w:name w:val="招标文件1.1.1.1"/>
    <w:basedOn w:val="1"/>
    <w:qFormat/>
    <w:uiPriority w:val="0"/>
    <w:pPr>
      <w:spacing w:before="120" w:after="120" w:line="480" w:lineRule="exact"/>
      <w:jc w:val="left"/>
      <w:outlineLvl w:val="4"/>
    </w:pPr>
    <w:rPr>
      <w:rFonts w:ascii="宋体"/>
      <w:b/>
      <w:spacing w:val="10"/>
      <w:w w:val="95"/>
    </w:rPr>
  </w:style>
  <w:style w:type="paragraph" w:customStyle="1" w:styleId="444">
    <w:name w:val="Char5"/>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445">
    <w:name w:val="Normal2"/>
    <w:qFormat/>
    <w:uiPriority w:val="0"/>
    <w:pPr>
      <w:widowControl w:val="0"/>
      <w:adjustRightInd w:val="0"/>
      <w:spacing w:line="315" w:lineRule="atLeast"/>
      <w:jc w:val="both"/>
      <w:textAlignment w:val="baseline"/>
    </w:pPr>
    <w:rPr>
      <w:rFonts w:ascii="宋体" w:hAnsi="Times New Roman" w:eastAsia="宋体" w:cs="Times New Roman"/>
      <w:sz w:val="21"/>
      <w:lang w:val="en-US" w:eastAsia="zh-CN" w:bidi="ar-SA"/>
    </w:rPr>
  </w:style>
  <w:style w:type="paragraph" w:customStyle="1" w:styleId="446">
    <w:name w:val="Char Char123"/>
    <w:basedOn w:val="1"/>
    <w:qFormat/>
    <w:uiPriority w:val="0"/>
    <w:pPr>
      <w:spacing w:line="240" w:lineRule="atLeast"/>
      <w:ind w:left="420" w:firstLine="420"/>
    </w:pPr>
    <w:rPr>
      <w:rFonts w:ascii="宋体"/>
      <w:snapToGrid w:val="0"/>
      <w:kern w:val="21"/>
    </w:rPr>
  </w:style>
  <w:style w:type="paragraph" w:customStyle="1" w:styleId="447">
    <w:name w:val="xl68"/>
    <w:basedOn w:val="1"/>
    <w:qFormat/>
    <w:uiPriority w:val="0"/>
    <w:pPr>
      <w:widowControl/>
      <w:pBdr>
        <w:top w:val="single" w:color="auto" w:sz="4" w:space="0"/>
        <w:left w:val="single" w:color="auto" w:sz="4" w:space="0"/>
        <w:bottom w:val="single" w:color="auto" w:sz="8"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448">
    <w:name w:val="xl129"/>
    <w:basedOn w:val="1"/>
    <w:qFormat/>
    <w:uiPriority w:val="99"/>
    <w:pPr>
      <w:widowControl/>
      <w:pBdr>
        <w:top w:val="single" w:color="auto" w:sz="8"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49">
    <w:name w:val="xl4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kern w:val="0"/>
      <w:sz w:val="12"/>
      <w:szCs w:val="12"/>
    </w:rPr>
  </w:style>
  <w:style w:type="paragraph" w:customStyle="1" w:styleId="450">
    <w:name w:val="（叙述性）内文"/>
    <w:basedOn w:val="1"/>
    <w:qFormat/>
    <w:uiPriority w:val="0"/>
    <w:pPr>
      <w:autoSpaceDE w:val="0"/>
      <w:autoSpaceDN w:val="0"/>
      <w:adjustRightInd w:val="0"/>
      <w:spacing w:after="45" w:line="360" w:lineRule="atLeast"/>
      <w:ind w:firstLine="397"/>
      <w:textAlignment w:val="center"/>
    </w:pPr>
    <w:rPr>
      <w:rFonts w:ascii="方正宋一简体" w:eastAsia="方正宋一简体"/>
      <w:color w:val="000000"/>
      <w:kern w:val="0"/>
      <w:sz w:val="19"/>
      <w:szCs w:val="19"/>
      <w:lang w:val="zh-CN"/>
    </w:rPr>
  </w:style>
  <w:style w:type="paragraph" w:customStyle="1" w:styleId="451">
    <w:name w:val="Char Char Char Char Char Char"/>
    <w:basedOn w:val="1"/>
    <w:qFormat/>
    <w:uiPriority w:val="0"/>
    <w:pPr>
      <w:adjustRightInd w:val="0"/>
      <w:spacing w:line="360" w:lineRule="auto"/>
    </w:pPr>
    <w:rPr>
      <w:kern w:val="0"/>
      <w:sz w:val="24"/>
      <w:szCs w:val="20"/>
    </w:rPr>
  </w:style>
  <w:style w:type="paragraph" w:customStyle="1" w:styleId="452">
    <w:name w:val="CM95"/>
    <w:basedOn w:val="82"/>
    <w:next w:val="82"/>
    <w:qFormat/>
    <w:uiPriority w:val="0"/>
    <w:pPr>
      <w:spacing w:after="115"/>
    </w:pPr>
    <w:rPr>
      <w:color w:val="auto"/>
    </w:rPr>
  </w:style>
  <w:style w:type="paragraph" w:customStyle="1" w:styleId="453">
    <w:name w:val="xl55"/>
    <w:basedOn w:val="1"/>
    <w:qFormat/>
    <w:uiPriority w:val="99"/>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454">
    <w:name w:val="样式 标题 3 + (中文) 黑体 小四 非加粗 段前: 7.8 磅 段后: 0 磅 行距: 固定值 20 磅"/>
    <w:basedOn w:val="4"/>
    <w:qFormat/>
    <w:uiPriority w:val="0"/>
    <w:pPr>
      <w:keepLines/>
      <w:widowControl w:val="0"/>
      <w:spacing w:before="0" w:after="0" w:line="400" w:lineRule="exact"/>
      <w:ind w:firstLine="0" w:firstLineChars="0"/>
      <w:jc w:val="both"/>
    </w:pPr>
    <w:rPr>
      <w:rFonts w:ascii="Times New Roman" w:hAnsi="Times New Roman" w:eastAsia="黑体" w:cs="宋体"/>
      <w:b w:val="0"/>
      <w:bCs w:val="0"/>
      <w:sz w:val="24"/>
      <w:szCs w:val="20"/>
      <w:lang w:bidi="ar-SA"/>
    </w:rPr>
  </w:style>
  <w:style w:type="paragraph" w:customStyle="1" w:styleId="455">
    <w:name w:val="xl120"/>
    <w:basedOn w:val="1"/>
    <w:qFormat/>
    <w:uiPriority w:val="99"/>
    <w:pPr>
      <w:widowControl/>
      <w:pBdr>
        <w:top w:val="single" w:color="auto" w:sz="8"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456">
    <w:name w:val="Char Char Char Char Char Char1 Char Char Char Char Char Char Char Char Char Char Char Char Char Char Char Char Char Char Char"/>
    <w:basedOn w:val="1"/>
    <w:qFormat/>
    <w:uiPriority w:val="0"/>
    <w:rPr>
      <w:b/>
      <w:bCs/>
      <w:sz w:val="36"/>
      <w:szCs w:val="32"/>
    </w:rPr>
  </w:style>
  <w:style w:type="paragraph" w:customStyle="1" w:styleId="457">
    <w:name w:val="TOC 标题1"/>
    <w:basedOn w:val="2"/>
    <w:next w:val="1"/>
    <w:qFormat/>
    <w:uiPriority w:val="0"/>
    <w:pPr>
      <w:keepLines w:val="0"/>
      <w:widowControl/>
      <w:spacing w:before="240" w:after="60" w:line="360" w:lineRule="auto"/>
      <w:ind w:firstLine="420" w:firstLineChars="200"/>
      <w:jc w:val="left"/>
      <w:outlineLvl w:val="9"/>
    </w:pPr>
    <w:rPr>
      <w:rFonts w:ascii="Cambria" w:hAnsi="Cambria"/>
      <w:kern w:val="32"/>
      <w:sz w:val="32"/>
      <w:szCs w:val="32"/>
      <w:lang w:bidi="en-US"/>
    </w:rPr>
  </w:style>
  <w:style w:type="paragraph" w:customStyle="1" w:styleId="458">
    <w:name w:val="Char2 Char Char Char Char Char Char"/>
    <w:basedOn w:val="18"/>
    <w:qFormat/>
    <w:uiPriority w:val="0"/>
  </w:style>
  <w:style w:type="paragraph" w:customStyle="1" w:styleId="459">
    <w:name w:val="编号1."/>
    <w:basedOn w:val="1"/>
    <w:qFormat/>
    <w:uiPriority w:val="0"/>
    <w:pPr>
      <w:numPr>
        <w:ilvl w:val="0"/>
        <w:numId w:val="9"/>
      </w:numPr>
      <w:tabs>
        <w:tab w:val="left" w:pos="735"/>
        <w:tab w:val="left" w:pos="780"/>
      </w:tabs>
      <w:ind w:firstLine="0"/>
    </w:pPr>
  </w:style>
  <w:style w:type="paragraph" w:customStyle="1" w:styleId="460">
    <w:name w:val="默认段落字体 Para Char Char Char Char"/>
    <w:basedOn w:val="1"/>
    <w:qFormat/>
    <w:uiPriority w:val="99"/>
  </w:style>
  <w:style w:type="paragraph" w:customStyle="1" w:styleId="461">
    <w:name w:val="xl133"/>
    <w:basedOn w:val="1"/>
    <w:qFormat/>
    <w:uiPriority w:val="99"/>
    <w:pPr>
      <w:widowControl/>
      <w:pBdr>
        <w:top w:val="single" w:color="auto" w:sz="8" w:space="0"/>
        <w:left w:val="single" w:color="auto" w:sz="8"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62">
    <w:name w:val="Table Text"/>
    <w:qFormat/>
    <w:uiPriority w:val="0"/>
    <w:pPr>
      <w:snapToGrid w:val="0"/>
      <w:spacing w:before="80" w:after="80"/>
    </w:pPr>
    <w:rPr>
      <w:rFonts w:ascii="Arial" w:hAnsi="Arial" w:eastAsia="宋体" w:cs="Times New Roman"/>
      <w:sz w:val="18"/>
      <w:lang w:val="en-US" w:eastAsia="zh-CN" w:bidi="ar-SA"/>
    </w:rPr>
  </w:style>
  <w:style w:type="paragraph" w:customStyle="1" w:styleId="463">
    <w:name w:val="表格文字"/>
    <w:basedOn w:val="1"/>
    <w:qFormat/>
    <w:uiPriority w:val="0"/>
    <w:pPr>
      <w:adjustRightInd w:val="0"/>
      <w:spacing w:line="420" w:lineRule="atLeast"/>
      <w:jc w:val="left"/>
      <w:textAlignment w:val="baseline"/>
    </w:pPr>
    <w:rPr>
      <w:kern w:val="0"/>
      <w:szCs w:val="20"/>
    </w:rPr>
  </w:style>
  <w:style w:type="paragraph" w:customStyle="1" w:styleId="464">
    <w:name w:val="Char Char Char1"/>
    <w:basedOn w:val="1"/>
    <w:qFormat/>
    <w:uiPriority w:val="99"/>
    <w:pPr>
      <w:spacing w:line="360" w:lineRule="auto"/>
      <w:ind w:firstLine="200" w:firstLineChars="200"/>
    </w:pPr>
    <w:rPr>
      <w:rFonts w:ascii="宋体" w:hAnsi="宋体" w:cs="宋体"/>
      <w:sz w:val="24"/>
    </w:rPr>
  </w:style>
  <w:style w:type="paragraph" w:customStyle="1" w:styleId="465">
    <w:name w:val="正常"/>
    <w:qFormat/>
    <w:uiPriority w:val="0"/>
    <w:rPr>
      <w:rFonts w:ascii="Times New Roman" w:hAnsi="Times New Roman" w:eastAsia="Times New Roman" w:cs="Times New Roman"/>
      <w:sz w:val="24"/>
      <w:szCs w:val="24"/>
      <w:lang w:val="en-US" w:eastAsia="zh-CN" w:bidi="ar-SA"/>
    </w:rPr>
  </w:style>
  <w:style w:type="paragraph" w:customStyle="1" w:styleId="466">
    <w:name w:val="xl11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467">
    <w:name w:val="Char Char1"/>
    <w:basedOn w:val="18"/>
    <w:qFormat/>
    <w:uiPriority w:val="99"/>
    <w:pPr>
      <w:shd w:val="clear" w:color="auto" w:fill="000080"/>
    </w:pPr>
    <w:rPr>
      <w:rFonts w:ascii="Tahoma" w:hAnsi="Tahoma" w:cs="Tahoma"/>
      <w:sz w:val="24"/>
      <w:szCs w:val="24"/>
    </w:rPr>
  </w:style>
  <w:style w:type="paragraph" w:customStyle="1" w:styleId="468">
    <w:name w:val="表栏名"/>
    <w:basedOn w:val="1"/>
    <w:qFormat/>
    <w:uiPriority w:val="0"/>
    <w:pPr>
      <w:widowControl/>
      <w:adjustRightInd w:val="0"/>
      <w:spacing w:after="200" w:line="280" w:lineRule="atLeast"/>
      <w:jc w:val="center"/>
      <w:textAlignment w:val="baseline"/>
    </w:pPr>
    <w:rPr>
      <w:rFonts w:ascii="Calibri" w:hAnsi="Calibri" w:eastAsia="黑体"/>
      <w:kern w:val="0"/>
      <w:sz w:val="18"/>
      <w:szCs w:val="20"/>
      <w:lang w:eastAsia="en-US"/>
    </w:rPr>
  </w:style>
  <w:style w:type="paragraph" w:customStyle="1" w:styleId="469">
    <w:name w:val="font12"/>
    <w:basedOn w:val="1"/>
    <w:qFormat/>
    <w:uiPriority w:val="99"/>
    <w:pPr>
      <w:widowControl/>
      <w:spacing w:before="100" w:beforeAutospacing="1" w:after="100" w:afterAutospacing="1"/>
      <w:jc w:val="left"/>
    </w:pPr>
    <w:rPr>
      <w:rFonts w:hint="eastAsia" w:ascii="宋体" w:hAnsi="宋体" w:cs="Arial Unicode MS"/>
      <w:kern w:val="0"/>
      <w:sz w:val="12"/>
      <w:szCs w:val="12"/>
    </w:rPr>
  </w:style>
  <w:style w:type="paragraph" w:customStyle="1" w:styleId="470">
    <w:name w:val="xl128"/>
    <w:basedOn w:val="1"/>
    <w:qFormat/>
    <w:uiPriority w:val="99"/>
    <w:pPr>
      <w:widowControl/>
      <w:pBdr>
        <w:top w:val="single" w:color="auto" w:sz="8" w:space="0"/>
        <w:lef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71">
    <w:name w:val="编号正文"/>
    <w:basedOn w:val="24"/>
    <w:qFormat/>
    <w:uiPriority w:val="0"/>
    <w:pPr>
      <w:numPr>
        <w:ilvl w:val="1"/>
        <w:numId w:val="10"/>
      </w:numPr>
      <w:spacing w:after="120" w:line="240" w:lineRule="auto"/>
      <w:ind w:left="0" w:firstLine="0" w:firstLineChars="0"/>
    </w:pPr>
    <w:rPr>
      <w:rFonts w:ascii="Times New Roman" w:hAnsi="Times New Roman"/>
      <w:color w:val="auto"/>
      <w:sz w:val="21"/>
      <w:szCs w:val="24"/>
      <w:lang w:bidi="ar-SA"/>
    </w:rPr>
  </w:style>
  <w:style w:type="paragraph" w:customStyle="1" w:styleId="472">
    <w:name w:val="自定义2.4.1"/>
    <w:basedOn w:val="268"/>
    <w:qFormat/>
    <w:uiPriority w:val="0"/>
    <w:pPr>
      <w:numPr>
        <w:ilvl w:val="1"/>
        <w:numId w:val="11"/>
      </w:numPr>
      <w:tabs>
        <w:tab w:val="left" w:pos="1266"/>
      </w:tabs>
      <w:ind w:left="0"/>
    </w:pPr>
  </w:style>
  <w:style w:type="paragraph" w:customStyle="1" w:styleId="473">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kern w:val="0"/>
      <w:sz w:val="28"/>
      <w:szCs w:val="20"/>
    </w:rPr>
  </w:style>
  <w:style w:type="paragraph" w:customStyle="1" w:styleId="474">
    <w:name w:val="xl61"/>
    <w:basedOn w:val="1"/>
    <w:qFormat/>
    <w:uiPriority w:val="99"/>
    <w:pPr>
      <w:widowControl/>
      <w:pBdr>
        <w:top w:val="single" w:color="auto" w:sz="4" w:space="0"/>
        <w:left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475">
    <w:name w:val="solutionscopy"/>
    <w:basedOn w:val="1"/>
    <w:qFormat/>
    <w:uiPriority w:val="0"/>
    <w:pPr>
      <w:widowControl/>
      <w:spacing w:before="100" w:beforeAutospacing="1" w:after="100" w:afterAutospacing="1" w:line="300" w:lineRule="atLeast"/>
      <w:jc w:val="left"/>
    </w:pPr>
    <w:rPr>
      <w:rFonts w:ascii="Verdana" w:hAnsi="Verdana"/>
      <w:color w:val="000000"/>
      <w:kern w:val="0"/>
      <w:sz w:val="18"/>
      <w:szCs w:val="18"/>
      <w:lang w:eastAsia="en-US"/>
    </w:rPr>
  </w:style>
  <w:style w:type="paragraph" w:customStyle="1" w:styleId="476">
    <w:name w:val="列出段落4"/>
    <w:basedOn w:val="1"/>
    <w:qFormat/>
    <w:uiPriority w:val="0"/>
    <w:pPr>
      <w:ind w:firstLine="420" w:firstLineChars="200"/>
    </w:pPr>
    <w:rPr>
      <w:rFonts w:ascii="宋体" w:hAnsi="宋体"/>
      <w:szCs w:val="21"/>
    </w:rPr>
  </w:style>
  <w:style w:type="paragraph" w:customStyle="1" w:styleId="477">
    <w:name w:val="Decimal Aligned"/>
    <w:basedOn w:val="1"/>
    <w:qFormat/>
    <w:uiPriority w:val="0"/>
    <w:pPr>
      <w:widowControl/>
      <w:tabs>
        <w:tab w:val="decimal" w:pos="360"/>
      </w:tabs>
      <w:spacing w:after="200" w:line="276" w:lineRule="auto"/>
      <w:jc w:val="left"/>
    </w:pPr>
    <w:rPr>
      <w:rFonts w:ascii="Calibri" w:hAnsi="Calibri"/>
      <w:kern w:val="0"/>
      <w:sz w:val="22"/>
      <w:szCs w:val="22"/>
    </w:rPr>
  </w:style>
  <w:style w:type="paragraph" w:customStyle="1" w:styleId="478">
    <w:name w:val="xl99"/>
    <w:basedOn w:val="1"/>
    <w:qFormat/>
    <w:uiPriority w:val="0"/>
    <w:pPr>
      <w:widowControl/>
      <w:pBdr>
        <w:top w:val="single" w:color="auto" w:sz="8" w:space="0"/>
        <w:right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79">
    <w:name w:val="xl53"/>
    <w:basedOn w:val="1"/>
    <w:qFormat/>
    <w:uiPriority w:val="99"/>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480">
    <w:name w:val="xl103"/>
    <w:basedOn w:val="1"/>
    <w:qFormat/>
    <w:uiPriority w:val="0"/>
    <w:pPr>
      <w:widowControl/>
      <w:pBdr>
        <w:left w:val="single" w:color="auto" w:sz="8" w:space="0"/>
        <w:bottom w:val="single" w:color="auto" w:sz="4" w:space="0"/>
      </w:pBdr>
      <w:spacing w:before="100" w:beforeAutospacing="1" w:after="100" w:afterAutospacing="1"/>
      <w:jc w:val="center"/>
      <w:textAlignment w:val="center"/>
    </w:pPr>
    <w:rPr>
      <w:rFonts w:ascii="Courier New" w:hAnsi="Courier New" w:eastAsia="Arial Unicode MS" w:cs="Courier New"/>
      <w:kern w:val="0"/>
      <w:sz w:val="28"/>
      <w:szCs w:val="28"/>
    </w:rPr>
  </w:style>
  <w:style w:type="paragraph" w:customStyle="1" w:styleId="481">
    <w:name w:val="xl37"/>
    <w:basedOn w:val="1"/>
    <w:qFormat/>
    <w:uiPriority w:val="0"/>
    <w:pPr>
      <w:widowControl/>
      <w:pBdr>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482">
    <w:name w:val="样式 标题 2"/>
    <w:basedOn w:val="1"/>
    <w:next w:val="4"/>
    <w:qFormat/>
    <w:uiPriority w:val="0"/>
    <w:pPr>
      <w:snapToGrid w:val="0"/>
      <w:spacing w:line="360" w:lineRule="auto"/>
      <w:ind w:firstLine="200" w:firstLineChars="200"/>
    </w:pPr>
    <w:rPr>
      <w:rFonts w:eastAsia="仿宋_GB2312"/>
      <w:sz w:val="32"/>
      <w:szCs w:val="32"/>
    </w:rPr>
  </w:style>
  <w:style w:type="paragraph" w:customStyle="1" w:styleId="483">
    <w:name w:val="Char1"/>
    <w:basedOn w:val="1"/>
    <w:qFormat/>
    <w:uiPriority w:val="0"/>
  </w:style>
  <w:style w:type="paragraph" w:customStyle="1" w:styleId="484">
    <w:name w:val="修订3"/>
    <w:qFormat/>
    <w:uiPriority w:val="0"/>
    <w:rPr>
      <w:rFonts w:ascii="Times New Roman" w:hAnsi="Times New Roman" w:eastAsia="宋体" w:cs="Times New Roman"/>
      <w:kern w:val="2"/>
      <w:sz w:val="21"/>
      <w:szCs w:val="22"/>
      <w:lang w:val="en-US" w:eastAsia="zh-CN" w:bidi="ar-SA"/>
    </w:rPr>
  </w:style>
  <w:style w:type="paragraph" w:customStyle="1" w:styleId="485">
    <w:name w:val="xl90"/>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486">
    <w:name w:val="xl57"/>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12"/>
      <w:szCs w:val="12"/>
    </w:rPr>
  </w:style>
  <w:style w:type="paragraph" w:customStyle="1" w:styleId="487">
    <w:name w:val="xl124"/>
    <w:basedOn w:val="1"/>
    <w:qFormat/>
    <w:uiPriority w:val="99"/>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488">
    <w:name w:val="Char Char Char Char3"/>
    <w:basedOn w:val="1"/>
    <w:qFormat/>
    <w:uiPriority w:val="0"/>
    <w:pPr>
      <w:spacing w:line="240" w:lineRule="atLeast"/>
      <w:ind w:left="420" w:firstLine="420"/>
    </w:pPr>
    <w:rPr>
      <w:kern w:val="0"/>
      <w:szCs w:val="21"/>
    </w:rPr>
  </w:style>
  <w:style w:type="paragraph" w:customStyle="1" w:styleId="489">
    <w:name w:val="xl63"/>
    <w:basedOn w:val="1"/>
    <w:qFormat/>
    <w:uiPriority w:val="99"/>
    <w:pPr>
      <w:widowControl/>
      <w:pBdr>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490">
    <w:name w:val="附录五级条标题"/>
    <w:basedOn w:val="491"/>
    <w:next w:val="1"/>
    <w:qFormat/>
    <w:uiPriority w:val="0"/>
    <w:pPr>
      <w:numPr>
        <w:ilvl w:val="6"/>
      </w:numPr>
      <w:tabs>
        <w:tab w:val="left" w:pos="360"/>
      </w:tabs>
      <w:outlineLvl w:val="6"/>
    </w:pPr>
  </w:style>
  <w:style w:type="paragraph" w:customStyle="1" w:styleId="491">
    <w:name w:val="附录四级条标题"/>
    <w:basedOn w:val="427"/>
    <w:next w:val="1"/>
    <w:qFormat/>
    <w:uiPriority w:val="0"/>
    <w:pPr>
      <w:numPr>
        <w:ilvl w:val="5"/>
      </w:numPr>
      <w:outlineLvl w:val="5"/>
    </w:pPr>
  </w:style>
  <w:style w:type="paragraph" w:customStyle="1" w:styleId="492">
    <w:name w:val="封面标题1"/>
    <w:basedOn w:val="1"/>
    <w:qFormat/>
    <w:uiPriority w:val="0"/>
    <w:pPr>
      <w:widowControl/>
      <w:spacing w:after="200" w:line="276" w:lineRule="auto"/>
      <w:jc w:val="center"/>
    </w:pPr>
    <w:rPr>
      <w:rFonts w:ascii="Arial" w:hAnsi="Arial" w:eastAsia="黑体" w:cs="Arial"/>
      <w:bCs/>
      <w:kern w:val="0"/>
      <w:sz w:val="48"/>
      <w:szCs w:val="20"/>
      <w:lang w:eastAsia="en-US"/>
    </w:rPr>
  </w:style>
  <w:style w:type="paragraph" w:customStyle="1" w:styleId="493">
    <w:name w:val="Char32"/>
    <w:basedOn w:val="18"/>
    <w:qFormat/>
    <w:uiPriority w:val="0"/>
    <w:pPr>
      <w:shd w:val="clear" w:color="auto" w:fill="000080"/>
    </w:pPr>
    <w:rPr>
      <w:rFonts w:ascii="Tahoma" w:hAnsi="Tahoma"/>
      <w:sz w:val="24"/>
      <w:szCs w:val="24"/>
    </w:rPr>
  </w:style>
  <w:style w:type="paragraph" w:customStyle="1" w:styleId="494">
    <w:name w:val="xl137"/>
    <w:basedOn w:val="1"/>
    <w:qFormat/>
    <w:uiPriority w:val="99"/>
    <w:pPr>
      <w:widowControl/>
      <w:pBdr>
        <w:top w:val="single" w:color="auto" w:sz="8" w:space="0"/>
        <w:lef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95">
    <w:name w:val="xl140"/>
    <w:basedOn w:val="1"/>
    <w:qFormat/>
    <w:uiPriority w:val="99"/>
    <w:pPr>
      <w:widowControl/>
      <w:pBdr>
        <w:bottom w:val="single" w:color="auto" w:sz="8"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496">
    <w:name w:val="修订5"/>
    <w:unhideWhenUsed/>
    <w:qFormat/>
    <w:uiPriority w:val="99"/>
    <w:rPr>
      <w:rFonts w:ascii="Times New Roman" w:hAnsi="Times New Roman" w:eastAsia="宋体" w:cs="Times New Roman"/>
      <w:kern w:val="2"/>
      <w:sz w:val="21"/>
      <w:szCs w:val="24"/>
      <w:lang w:val="en-US" w:eastAsia="zh-CN" w:bidi="ar-SA"/>
    </w:rPr>
  </w:style>
  <w:style w:type="paragraph" w:customStyle="1" w:styleId="497">
    <w:name w:val="xl92"/>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eastAsia="Arial Unicode MS"/>
      <w:kern w:val="0"/>
      <w:sz w:val="20"/>
      <w:szCs w:val="20"/>
    </w:rPr>
  </w:style>
  <w:style w:type="paragraph" w:customStyle="1" w:styleId="498">
    <w:name w:val="Char Char1 Char Char"/>
    <w:basedOn w:val="1"/>
    <w:qFormat/>
    <w:uiPriority w:val="0"/>
    <w:pPr>
      <w:tabs>
        <w:tab w:val="left" w:pos="360"/>
      </w:tabs>
    </w:pPr>
    <w:rPr>
      <w:szCs w:val="20"/>
    </w:rPr>
  </w:style>
  <w:style w:type="paragraph" w:customStyle="1" w:styleId="499">
    <w:name w:val="p2"/>
    <w:basedOn w:val="1"/>
    <w:qFormat/>
    <w:uiPriority w:val="0"/>
    <w:pPr>
      <w:widowControl/>
      <w:spacing w:line="480" w:lineRule="auto"/>
      <w:ind w:firstLine="420"/>
      <w:jc w:val="left"/>
    </w:pPr>
    <w:rPr>
      <w:rFonts w:ascii="宋体" w:hAnsi="宋体" w:cs="宋体"/>
      <w:kern w:val="0"/>
      <w:szCs w:val="21"/>
    </w:rPr>
  </w:style>
  <w:style w:type="paragraph" w:customStyle="1" w:styleId="500">
    <w:name w:val="2.5.1"/>
    <w:basedOn w:val="472"/>
    <w:qFormat/>
    <w:uiPriority w:val="0"/>
    <w:pPr>
      <w:numPr>
        <w:ilvl w:val="2"/>
        <w:numId w:val="12"/>
      </w:numPr>
      <w:tabs>
        <w:tab w:val="left" w:pos="1575"/>
        <w:tab w:val="left" w:pos="1753"/>
        <w:tab w:val="left" w:pos="2160"/>
      </w:tabs>
      <w:ind w:left="0" w:firstLine="200" w:firstLineChars="200"/>
    </w:pPr>
  </w:style>
  <w:style w:type="paragraph" w:customStyle="1" w:styleId="501">
    <w:name w:val="Char Char12"/>
    <w:basedOn w:val="1"/>
    <w:qFormat/>
    <w:uiPriority w:val="0"/>
    <w:pPr>
      <w:spacing w:line="240" w:lineRule="atLeast"/>
      <w:ind w:left="420" w:firstLine="420"/>
    </w:pPr>
    <w:rPr>
      <w:rFonts w:ascii="宋体"/>
      <w:snapToGrid w:val="0"/>
      <w:kern w:val="21"/>
    </w:rPr>
  </w:style>
  <w:style w:type="paragraph" w:customStyle="1" w:styleId="502">
    <w:name w:val="xl40"/>
    <w:basedOn w:val="1"/>
    <w:qFormat/>
    <w:uiPriority w:val="0"/>
    <w:pPr>
      <w:widowControl/>
      <w:pBdr>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03">
    <w:name w:val="图题"/>
    <w:basedOn w:val="1"/>
    <w:qFormat/>
    <w:uiPriority w:val="0"/>
    <w:pPr>
      <w:widowControl/>
      <w:spacing w:before="60" w:after="120" w:line="314" w:lineRule="atLeast"/>
      <w:jc w:val="center"/>
      <w:outlineLvl w:val="5"/>
    </w:pPr>
    <w:rPr>
      <w:rFonts w:ascii="Calibri" w:hAnsi="Calibri"/>
      <w:kern w:val="0"/>
      <w:sz w:val="18"/>
      <w:szCs w:val="20"/>
      <w:lang w:eastAsia="en-US"/>
    </w:rPr>
  </w:style>
  <w:style w:type="paragraph" w:customStyle="1" w:styleId="504">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505">
    <w:name w:val="xl24"/>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06">
    <w:name w:val="p12"/>
    <w:basedOn w:val="1"/>
    <w:qFormat/>
    <w:uiPriority w:val="0"/>
    <w:pPr>
      <w:widowControl/>
      <w:spacing w:before="100" w:beforeAutospacing="1" w:after="100" w:afterAutospacing="1"/>
      <w:jc w:val="left"/>
    </w:pPr>
    <w:rPr>
      <w:rFonts w:ascii="Calibri" w:hAnsi="Calibri"/>
      <w:color w:val="000000"/>
      <w:kern w:val="0"/>
      <w:sz w:val="24"/>
      <w:szCs w:val="20"/>
    </w:rPr>
  </w:style>
  <w:style w:type="paragraph" w:customStyle="1" w:styleId="507">
    <w:name w:val="xl29"/>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08">
    <w:name w:val="Return Address"/>
    <w:qFormat/>
    <w:uiPriority w:val="0"/>
    <w:pPr>
      <w:tabs>
        <w:tab w:val="left" w:pos="2160"/>
        <w:tab w:val="left" w:pos="2873"/>
      </w:tabs>
      <w:overflowPunct w:val="0"/>
      <w:autoSpaceDE w:val="0"/>
      <w:autoSpaceDN w:val="0"/>
      <w:adjustRightInd w:val="0"/>
      <w:spacing w:after="200" w:line="240" w:lineRule="atLeast"/>
      <w:ind w:right="-240"/>
      <w:jc w:val="center"/>
      <w:textAlignment w:val="baseline"/>
    </w:pPr>
    <w:rPr>
      <w:rFonts w:ascii="Garamond" w:hAnsi="Garamond" w:eastAsia="宋体" w:cs="Times New Roman"/>
      <w:caps/>
      <w:spacing w:val="30"/>
      <w:sz w:val="14"/>
      <w:szCs w:val="22"/>
      <w:lang w:val="en-US" w:eastAsia="en-US" w:bidi="ar-SA"/>
    </w:rPr>
  </w:style>
  <w:style w:type="paragraph" w:customStyle="1" w:styleId="509">
    <w:name w:val="xl3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10">
    <w:name w:val="xl3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kern w:val="0"/>
      <w:sz w:val="12"/>
      <w:szCs w:val="12"/>
    </w:rPr>
  </w:style>
  <w:style w:type="paragraph" w:customStyle="1" w:styleId="511">
    <w:name w:val="表格文本"/>
    <w:basedOn w:val="1"/>
    <w:qFormat/>
    <w:uiPriority w:val="0"/>
    <w:pPr>
      <w:spacing w:line="360" w:lineRule="auto"/>
      <w:jc w:val="center"/>
    </w:pPr>
    <w:rPr>
      <w:rFonts w:ascii="Arial" w:hAnsi="Arial" w:cs="Arial"/>
      <w:snapToGrid w:val="0"/>
      <w:color w:val="000000"/>
      <w:kern w:val="0"/>
      <w:szCs w:val="20"/>
    </w:rPr>
  </w:style>
  <w:style w:type="paragraph" w:customStyle="1" w:styleId="512">
    <w:name w:val="xl86"/>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13">
    <w:name w:val="附录章标题"/>
    <w:next w:val="1"/>
    <w:qFormat/>
    <w:uiPriority w:val="0"/>
    <w:pPr>
      <w:numPr>
        <w:ilvl w:val="1"/>
        <w:numId w:val="5"/>
      </w:numPr>
      <w:tabs>
        <w:tab w:val="left" w:pos="360"/>
      </w:tabs>
      <w:wordWrap w:val="0"/>
      <w:overflowPunct w:val="0"/>
      <w:autoSpaceDE w:val="0"/>
      <w:spacing w:beforeLines="100"/>
      <w:jc w:val="both"/>
      <w:outlineLvl w:val="1"/>
    </w:pPr>
    <w:rPr>
      <w:rFonts w:ascii="黑体" w:hAnsi="Times New Roman" w:eastAsia="黑体" w:cs="Times New Roman"/>
      <w:kern w:val="21"/>
      <w:sz w:val="21"/>
      <w:lang w:val="en-US" w:eastAsia="zh-CN" w:bidi="ar-SA"/>
    </w:rPr>
  </w:style>
  <w:style w:type="paragraph" w:customStyle="1" w:styleId="514">
    <w:name w:val="Char Char Char Char Char Char Char Char Char Char Char Char Char Char Char Char Char Char Char Char Char Char Char Char"/>
    <w:basedOn w:val="1"/>
    <w:qFormat/>
    <w:uiPriority w:val="0"/>
    <w:rPr>
      <w:rFonts w:ascii="仿宋_GB2312" w:eastAsia="仿宋_GB2312"/>
      <w:b/>
      <w:sz w:val="32"/>
      <w:szCs w:val="32"/>
    </w:rPr>
  </w:style>
  <w:style w:type="paragraph" w:customStyle="1" w:styleId="515">
    <w:name w:val="List Paragraph1"/>
    <w:basedOn w:val="1"/>
    <w:qFormat/>
    <w:uiPriority w:val="0"/>
    <w:pPr>
      <w:ind w:firstLine="420" w:firstLineChars="200"/>
    </w:pPr>
    <w:rPr>
      <w:rFonts w:ascii="Calibri" w:hAnsi="Calibri" w:cs="Calibri"/>
      <w:szCs w:val="21"/>
    </w:rPr>
  </w:style>
  <w:style w:type="paragraph" w:customStyle="1" w:styleId="516">
    <w:name w:val="straightmatter"/>
    <w:basedOn w:val="1"/>
    <w:qFormat/>
    <w:uiPriority w:val="0"/>
    <w:pPr>
      <w:widowControl/>
      <w:spacing w:before="100" w:beforeAutospacing="1" w:after="100" w:afterAutospacing="1"/>
      <w:jc w:val="left"/>
    </w:pPr>
    <w:rPr>
      <w:rFonts w:ascii="宋体" w:hAnsi="宋体" w:cs="宋体"/>
      <w:kern w:val="0"/>
      <w:sz w:val="24"/>
    </w:rPr>
  </w:style>
  <w:style w:type="paragraph" w:customStyle="1" w:styleId="517">
    <w:name w:val="xl77"/>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518">
    <w:name w:val="Char2 Char Char Char Char Char Char1"/>
    <w:basedOn w:val="18"/>
    <w:qFormat/>
    <w:uiPriority w:val="0"/>
    <w:pPr>
      <w:shd w:val="clear" w:color="auto" w:fill="000080"/>
    </w:pPr>
    <w:rPr>
      <w:rFonts w:ascii="Tahoma" w:hAnsi="Tahoma"/>
      <w:sz w:val="24"/>
      <w:szCs w:val="24"/>
    </w:rPr>
  </w:style>
  <w:style w:type="paragraph" w:customStyle="1" w:styleId="519">
    <w:name w:val="Char Char Char Char1 Char Char Char Char Char1 Char Char Char1 Char"/>
    <w:basedOn w:val="1"/>
    <w:qFormat/>
    <w:uiPriority w:val="0"/>
    <w:pPr>
      <w:spacing w:line="240" w:lineRule="atLeast"/>
      <w:ind w:left="420" w:firstLine="420"/>
    </w:pPr>
  </w:style>
  <w:style w:type="paragraph" w:customStyle="1" w:styleId="520">
    <w:name w:val="Char Char Char Char1 Char Char Char"/>
    <w:basedOn w:val="1"/>
    <w:qFormat/>
    <w:uiPriority w:val="0"/>
    <w:pPr>
      <w:spacing w:line="240" w:lineRule="atLeast"/>
      <w:ind w:left="420" w:firstLine="420"/>
    </w:pPr>
    <w:rPr>
      <w:kern w:val="0"/>
      <w:szCs w:val="21"/>
    </w:rPr>
  </w:style>
  <w:style w:type="paragraph" w:customStyle="1" w:styleId="521">
    <w:name w:val="xl39"/>
    <w:basedOn w:val="1"/>
    <w:qFormat/>
    <w:uiPriority w:val="0"/>
    <w:pPr>
      <w:widowControl/>
      <w:pBdr>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22">
    <w:name w:val="xl119"/>
    <w:basedOn w:val="1"/>
    <w:qFormat/>
    <w:uiPriority w:val="99"/>
    <w:pPr>
      <w:widowControl/>
      <w:pBdr>
        <w:top w:val="single" w:color="auto" w:sz="8"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523">
    <w:name w:val="v15"/>
    <w:basedOn w:val="1"/>
    <w:qFormat/>
    <w:uiPriority w:val="0"/>
    <w:pPr>
      <w:widowControl/>
      <w:spacing w:before="100" w:beforeAutospacing="1" w:after="100" w:afterAutospacing="1" w:line="280" w:lineRule="atLeast"/>
      <w:jc w:val="left"/>
    </w:pPr>
    <w:rPr>
      <w:rFonts w:hint="eastAsia" w:ascii="宋体" w:hAnsi="宋体"/>
      <w:color w:val="000000"/>
      <w:kern w:val="0"/>
      <w:sz w:val="18"/>
      <w:szCs w:val="18"/>
      <w:lang w:eastAsia="en-US"/>
    </w:rPr>
  </w:style>
  <w:style w:type="paragraph" w:customStyle="1" w:styleId="524">
    <w:name w:val="_Style 29"/>
    <w:basedOn w:val="1"/>
    <w:next w:val="24"/>
    <w:qFormat/>
    <w:uiPriority w:val="0"/>
    <w:pPr>
      <w:jc w:val="center"/>
    </w:pPr>
    <w:rPr>
      <w:b/>
      <w:bCs/>
      <w:sz w:val="48"/>
    </w:rPr>
  </w:style>
  <w:style w:type="paragraph" w:customStyle="1" w:styleId="525">
    <w:name w:val="招标文件》"/>
    <w:basedOn w:val="367"/>
    <w:qFormat/>
    <w:uiPriority w:val="0"/>
    <w:pPr>
      <w:numPr>
        <w:ilvl w:val="0"/>
        <w:numId w:val="13"/>
      </w:numPr>
      <w:ind w:left="0" w:firstLine="200"/>
    </w:pPr>
  </w:style>
  <w:style w:type="paragraph" w:customStyle="1" w:styleId="526">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527">
    <w:name w:val="xl82"/>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28">
    <w:name w:val="Char Char Char Char1 Char Char Char Char Char1 Char Char Char1 Char2"/>
    <w:basedOn w:val="1"/>
    <w:qFormat/>
    <w:uiPriority w:val="0"/>
    <w:pPr>
      <w:spacing w:line="240" w:lineRule="atLeast"/>
      <w:ind w:left="420" w:firstLine="420"/>
    </w:pPr>
  </w:style>
  <w:style w:type="paragraph" w:customStyle="1" w:styleId="529">
    <w:name w:val="Char Char Char Char"/>
    <w:basedOn w:val="1"/>
    <w:qFormat/>
    <w:uiPriority w:val="0"/>
    <w:rPr>
      <w:kern w:val="0"/>
    </w:rPr>
  </w:style>
  <w:style w:type="paragraph" w:customStyle="1" w:styleId="530">
    <w:name w:val="xl85"/>
    <w:basedOn w:val="1"/>
    <w:qFormat/>
    <w:uiPriority w:val="0"/>
    <w:pPr>
      <w:widowControl/>
      <w:pBdr>
        <w:top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24"/>
    </w:rPr>
  </w:style>
  <w:style w:type="paragraph" w:customStyle="1" w:styleId="531">
    <w:name w:val="列出段落3"/>
    <w:basedOn w:val="1"/>
    <w:qFormat/>
    <w:uiPriority w:val="99"/>
    <w:pPr>
      <w:ind w:firstLine="420" w:firstLineChars="200"/>
    </w:pPr>
  </w:style>
  <w:style w:type="paragraph" w:customStyle="1" w:styleId="532">
    <w:name w:val="1.1"/>
    <w:basedOn w:val="3"/>
    <w:qFormat/>
    <w:uiPriority w:val="0"/>
    <w:pPr>
      <w:keepNext w:val="0"/>
      <w:keepLines w:val="0"/>
      <w:numPr>
        <w:ilvl w:val="1"/>
        <w:numId w:val="8"/>
      </w:numPr>
      <w:tabs>
        <w:tab w:val="left" w:pos="1050"/>
      </w:tabs>
      <w:autoSpaceDE w:val="0"/>
      <w:autoSpaceDN w:val="0"/>
      <w:adjustRightInd w:val="0"/>
      <w:spacing w:before="0" w:after="0" w:line="360" w:lineRule="auto"/>
      <w:ind w:left="0" w:firstLine="0"/>
      <w:jc w:val="left"/>
      <w:outlineLvl w:val="2"/>
    </w:pPr>
    <w:rPr>
      <w:rFonts w:ascii="宋体" w:hAnsi="宋体" w:eastAsia="宋体"/>
      <w:b w:val="0"/>
      <w:bCs w:val="0"/>
      <w:kern w:val="0"/>
      <w:sz w:val="21"/>
      <w:szCs w:val="20"/>
    </w:rPr>
  </w:style>
  <w:style w:type="paragraph" w:customStyle="1" w:styleId="533">
    <w:name w:val="xl65"/>
    <w:basedOn w:val="1"/>
    <w:qFormat/>
    <w:uiPriority w:val="0"/>
    <w:pPr>
      <w:widowControl/>
      <w:pBdr>
        <w:top w:val="single" w:color="auto" w:sz="4" w:space="0"/>
        <w:left w:val="single" w:color="auto" w:sz="4" w:space="0"/>
        <w:bottom w:val="single" w:color="auto" w:sz="8"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34">
    <w:name w:val="xl116"/>
    <w:basedOn w:val="1"/>
    <w:qFormat/>
    <w:uiPriority w:val="99"/>
    <w:pPr>
      <w:widowControl/>
      <w:pBdr>
        <w:top w:val="single" w:color="auto" w:sz="8"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35">
    <w:name w:val="Char Char Char Char Char Char Char Char Char Char Char Char"/>
    <w:basedOn w:val="1"/>
    <w:qFormat/>
    <w:uiPriority w:val="0"/>
    <w:pPr>
      <w:spacing w:line="240" w:lineRule="atLeast"/>
      <w:ind w:left="420" w:firstLine="420"/>
    </w:pPr>
    <w:rPr>
      <w:kern w:val="0"/>
      <w:szCs w:val="21"/>
    </w:rPr>
  </w:style>
  <w:style w:type="paragraph" w:customStyle="1" w:styleId="536">
    <w:name w:val="样式 标题 3一1Heading 3 - oldH3level_3PIM 3Level 3 Headh33rd..."/>
    <w:basedOn w:val="4"/>
    <w:qFormat/>
    <w:uiPriority w:val="0"/>
    <w:pPr>
      <w:keepLines/>
      <w:widowControl w:val="0"/>
      <w:spacing w:before="260" w:after="260"/>
      <w:ind w:firstLine="0" w:firstLineChars="0"/>
      <w:jc w:val="both"/>
    </w:pPr>
    <w:rPr>
      <w:rFonts w:ascii="楷体_GB2312" w:hAnsi="宋体" w:eastAsia="楷体_GB2312" w:cs="宋体"/>
      <w:sz w:val="28"/>
      <w:szCs w:val="20"/>
      <w:lang w:bidi="ar-SA"/>
    </w:rPr>
  </w:style>
  <w:style w:type="paragraph" w:customStyle="1" w:styleId="537">
    <w:name w:val="xl109"/>
    <w:basedOn w:val="1"/>
    <w:qFormat/>
    <w:uiPriority w:val="0"/>
    <w:pPr>
      <w:widowControl/>
      <w:pBdr>
        <w:left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38">
    <w:name w:val="列出段落11"/>
    <w:basedOn w:val="1"/>
    <w:qFormat/>
    <w:uiPriority w:val="0"/>
    <w:pPr>
      <w:ind w:firstLine="420" w:firstLineChars="200"/>
    </w:pPr>
    <w:rPr>
      <w:rFonts w:ascii="Calibri" w:hAnsi="Calibri" w:cs="Calibri"/>
      <w:szCs w:val="21"/>
    </w:rPr>
  </w:style>
  <w:style w:type="paragraph" w:customStyle="1" w:styleId="539">
    <w:name w:val="xl112"/>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40">
    <w:name w:val="Char Char"/>
    <w:basedOn w:val="18"/>
    <w:qFormat/>
    <w:uiPriority w:val="99"/>
    <w:pPr>
      <w:shd w:val="clear" w:color="auto" w:fill="000080"/>
    </w:pPr>
    <w:rPr>
      <w:rFonts w:ascii="Tahoma" w:hAnsi="Tahoma" w:cs="Tahoma"/>
      <w:sz w:val="24"/>
      <w:szCs w:val="24"/>
    </w:rPr>
  </w:style>
  <w:style w:type="paragraph" w:customStyle="1" w:styleId="541">
    <w:name w:val="xl95"/>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42">
    <w:name w:val="xl3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43">
    <w:name w:val="Char Char1 Char Char Char Char"/>
    <w:basedOn w:val="1"/>
    <w:qFormat/>
    <w:uiPriority w:val="0"/>
    <w:pPr>
      <w:keepNext/>
      <w:keepLines/>
      <w:adjustRightInd w:val="0"/>
      <w:spacing w:beforeLines="100" w:afterLines="100" w:line="300" w:lineRule="auto"/>
      <w:ind w:firstLine="200" w:firstLineChars="200"/>
      <w:textAlignment w:val="center"/>
    </w:pPr>
    <w:rPr>
      <w:rFonts w:ascii="仿宋_GB2312" w:hAnsi="宋体" w:eastAsia="仿宋_GB2312"/>
      <w:kern w:val="0"/>
      <w:sz w:val="24"/>
      <w:szCs w:val="20"/>
    </w:rPr>
  </w:style>
  <w:style w:type="paragraph" w:customStyle="1" w:styleId="544">
    <w:name w:val="xl5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45">
    <w:name w:val="一"/>
    <w:basedOn w:val="2"/>
    <w:qFormat/>
    <w:uiPriority w:val="0"/>
    <w:pPr>
      <w:keepNext w:val="0"/>
      <w:keepLines w:val="0"/>
      <w:tabs>
        <w:tab w:val="left" w:pos="540"/>
        <w:tab w:val="left" w:pos="840"/>
      </w:tabs>
      <w:autoSpaceDE w:val="0"/>
      <w:autoSpaceDN w:val="0"/>
      <w:adjustRightInd w:val="0"/>
      <w:spacing w:before="0" w:after="0" w:line="360" w:lineRule="auto"/>
      <w:ind w:left="180"/>
      <w:jc w:val="left"/>
    </w:pPr>
    <w:rPr>
      <w:rFonts w:ascii="宋体" w:hAnsi="宋体"/>
      <w:kern w:val="2"/>
      <w:sz w:val="28"/>
      <w:szCs w:val="24"/>
    </w:rPr>
  </w:style>
  <w:style w:type="paragraph" w:customStyle="1" w:styleId="546">
    <w:name w:val="xl74"/>
    <w:basedOn w:val="1"/>
    <w:qFormat/>
    <w:uiPriority w:val="0"/>
    <w:pPr>
      <w:widowControl/>
      <w:pBdr>
        <w:top w:val="single" w:color="auto" w:sz="4" w:space="0"/>
        <w:lef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547">
    <w:name w:val="封面标题3"/>
    <w:basedOn w:val="548"/>
    <w:qFormat/>
    <w:uiPriority w:val="0"/>
  </w:style>
  <w:style w:type="paragraph" w:customStyle="1" w:styleId="548">
    <w:name w:val="封面标题2"/>
    <w:basedOn w:val="1"/>
    <w:qFormat/>
    <w:uiPriority w:val="0"/>
    <w:pPr>
      <w:widowControl/>
      <w:spacing w:after="200" w:line="276" w:lineRule="auto"/>
      <w:jc w:val="center"/>
    </w:pPr>
    <w:rPr>
      <w:rFonts w:ascii="Arial" w:hAnsi="Arial" w:cs="Arial"/>
      <w:kern w:val="0"/>
      <w:sz w:val="36"/>
      <w:szCs w:val="20"/>
      <w:lang w:eastAsia="en-US"/>
    </w:rPr>
  </w:style>
  <w:style w:type="paragraph" w:customStyle="1" w:styleId="549">
    <w:name w:val="条款"/>
    <w:basedOn w:val="35"/>
    <w:qFormat/>
    <w:uiPriority w:val="0"/>
  </w:style>
  <w:style w:type="paragraph" w:customStyle="1" w:styleId="550">
    <w:name w:val="xl113"/>
    <w:basedOn w:val="1"/>
    <w:qFormat/>
    <w:uiPriority w:val="0"/>
    <w:pPr>
      <w:widowControl/>
      <w:pBdr>
        <w:bottom w:val="single" w:color="auto" w:sz="4"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51">
    <w:name w:val="规范标题3"/>
    <w:basedOn w:val="4"/>
    <w:next w:val="1"/>
    <w:qFormat/>
    <w:uiPriority w:val="0"/>
    <w:pPr>
      <w:keepLines/>
      <w:tabs>
        <w:tab w:val="left" w:pos="3204"/>
      </w:tabs>
      <w:adjustRightInd w:val="0"/>
      <w:spacing w:before="0" w:after="0" w:line="314" w:lineRule="atLeast"/>
      <w:ind w:left="3204" w:hanging="144" w:firstLineChars="0"/>
      <w:textAlignment w:val="baseline"/>
      <w:outlineLvl w:val="9"/>
    </w:pPr>
    <w:rPr>
      <w:rFonts w:ascii="Times" w:hAnsi="Times" w:eastAsia="黑体"/>
      <w:bCs w:val="0"/>
      <w:color w:val="4F81BD"/>
      <w:sz w:val="28"/>
      <w:szCs w:val="20"/>
      <w:lang w:eastAsia="en-US" w:bidi="ar-SA"/>
    </w:rPr>
  </w:style>
  <w:style w:type="paragraph" w:customStyle="1" w:styleId="552">
    <w:name w:val="样式 样式 首行缩进:  2 字符 + 首行缩进:  2 字符2"/>
    <w:basedOn w:val="1"/>
    <w:qFormat/>
    <w:uiPriority w:val="99"/>
    <w:pPr>
      <w:spacing w:line="440" w:lineRule="exact"/>
      <w:ind w:firstLine="584" w:firstLineChars="200"/>
    </w:pPr>
    <w:rPr>
      <w:rFonts w:eastAsia="楷体_GB2312"/>
      <w:spacing w:val="6"/>
      <w:kern w:val="0"/>
      <w:sz w:val="28"/>
      <w:szCs w:val="21"/>
    </w:rPr>
  </w:style>
  <w:style w:type="paragraph" w:customStyle="1" w:styleId="553">
    <w:name w:val="Figure Description"/>
    <w:basedOn w:val="1"/>
    <w:qFormat/>
    <w:uiPriority w:val="0"/>
  </w:style>
  <w:style w:type="paragraph" w:customStyle="1" w:styleId="554">
    <w:name w:val="newtext"/>
    <w:basedOn w:val="1"/>
    <w:qFormat/>
    <w:uiPriority w:val="0"/>
    <w:pPr>
      <w:widowControl/>
      <w:spacing w:before="100" w:beforeAutospacing="1" w:after="100" w:afterAutospacing="1" w:line="300" w:lineRule="atLeast"/>
      <w:jc w:val="left"/>
    </w:pPr>
    <w:rPr>
      <w:rFonts w:ascii="Arial Unicode MS" w:hAnsi="Arial Unicode MS"/>
      <w:kern w:val="0"/>
      <w:sz w:val="22"/>
      <w:szCs w:val="21"/>
      <w:lang w:eastAsia="en-US"/>
    </w:rPr>
  </w:style>
  <w:style w:type="paragraph" w:customStyle="1" w:styleId="555">
    <w:name w:val="Char2"/>
    <w:basedOn w:val="1"/>
    <w:qFormat/>
    <w:uiPriority w:val="0"/>
    <w:pPr>
      <w:ind w:left="432" w:hanging="432"/>
    </w:pPr>
    <w:rPr>
      <w:sz w:val="24"/>
    </w:rPr>
  </w:style>
  <w:style w:type="paragraph" w:customStyle="1" w:styleId="556">
    <w:name w:val="列出段落6"/>
    <w:basedOn w:val="1"/>
    <w:qFormat/>
    <w:uiPriority w:val="0"/>
    <w:pPr>
      <w:ind w:firstLine="420" w:firstLineChars="200"/>
    </w:pPr>
    <w:rPr>
      <w:rFonts w:ascii="Calibri" w:hAnsi="Calibri" w:cs="Calibri"/>
      <w:szCs w:val="21"/>
    </w:rPr>
  </w:style>
  <w:style w:type="paragraph" w:customStyle="1" w:styleId="557">
    <w:name w:val="修订2"/>
    <w:unhideWhenUsed/>
    <w:qFormat/>
    <w:uiPriority w:val="0"/>
    <w:rPr>
      <w:rFonts w:ascii="Times New Roman" w:hAnsi="Times New Roman" w:eastAsia="宋体" w:cs="Times New Roman"/>
      <w:kern w:val="2"/>
      <w:sz w:val="21"/>
      <w:szCs w:val="24"/>
      <w:lang w:val="en-US" w:eastAsia="zh-CN" w:bidi="ar-SA"/>
    </w:rPr>
  </w:style>
  <w:style w:type="paragraph" w:customStyle="1" w:styleId="558">
    <w:name w:val="附录一级条标题"/>
    <w:basedOn w:val="513"/>
    <w:next w:val="1"/>
    <w:qFormat/>
    <w:uiPriority w:val="0"/>
    <w:pPr>
      <w:numPr>
        <w:ilvl w:val="2"/>
      </w:numPr>
      <w:autoSpaceDN w:val="0"/>
      <w:spacing w:beforeLines="50"/>
      <w:ind w:left="1986"/>
      <w:outlineLvl w:val="2"/>
    </w:pPr>
  </w:style>
  <w:style w:type="paragraph" w:customStyle="1" w:styleId="559">
    <w:name w:val="xl4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60">
    <w:name w:val="样式 标题 1 + 黑体 三号 非加粗 居中 段前: 6 磅 段后: 6 磅 行距: 固定值 20 磅"/>
    <w:basedOn w:val="2"/>
    <w:qFormat/>
    <w:uiPriority w:val="0"/>
    <w:pPr>
      <w:spacing w:before="120" w:after="120" w:line="400" w:lineRule="exact"/>
      <w:jc w:val="center"/>
    </w:pPr>
    <w:rPr>
      <w:rFonts w:ascii="黑体" w:hAnsi="黑体" w:eastAsia="黑体" w:cs="宋体"/>
      <w:b w:val="0"/>
      <w:bCs w:val="0"/>
      <w:sz w:val="32"/>
      <w:szCs w:val="20"/>
    </w:rPr>
  </w:style>
  <w:style w:type="paragraph" w:customStyle="1" w:styleId="561">
    <w:name w:val="xl75"/>
    <w:basedOn w:val="1"/>
    <w:qFormat/>
    <w:uiPriority w:val="0"/>
    <w:pPr>
      <w:widowControl/>
      <w:pBdr>
        <w:top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562">
    <w:name w:val="xl126"/>
    <w:basedOn w:val="1"/>
    <w:qFormat/>
    <w:uiPriority w:val="99"/>
    <w:pPr>
      <w:widowControl/>
      <w:pBdr>
        <w:top w:val="single" w:color="auto" w:sz="4" w:space="0"/>
        <w:bottom w:val="single" w:color="auto" w:sz="4" w:space="0"/>
      </w:pBdr>
      <w:shd w:val="clear" w:color="auto" w:fill="FFFFFF"/>
      <w:spacing w:before="100" w:beforeAutospacing="1" w:after="100" w:afterAutospacing="1"/>
      <w:jc w:val="left"/>
      <w:textAlignment w:val="center"/>
    </w:pPr>
    <w:rPr>
      <w:rFonts w:hint="eastAsia" w:ascii="仿宋_GB2312" w:hAnsi="宋体" w:eastAsia="仿宋_GB2312"/>
      <w:kern w:val="0"/>
      <w:sz w:val="24"/>
    </w:rPr>
  </w:style>
  <w:style w:type="paragraph" w:customStyle="1" w:styleId="563">
    <w:name w:val="自定义2.3"/>
    <w:basedOn w:val="268"/>
    <w:qFormat/>
    <w:uiPriority w:val="0"/>
  </w:style>
  <w:style w:type="paragraph" w:customStyle="1" w:styleId="564">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565">
    <w:name w:val="CM60"/>
    <w:basedOn w:val="82"/>
    <w:next w:val="82"/>
    <w:qFormat/>
    <w:uiPriority w:val="99"/>
    <w:pPr>
      <w:spacing w:line="466" w:lineRule="atLeast"/>
    </w:pPr>
    <w:rPr>
      <w:color w:val="auto"/>
    </w:rPr>
  </w:style>
  <w:style w:type="paragraph" w:customStyle="1" w:styleId="566">
    <w:name w:val="Char"/>
    <w:basedOn w:val="18"/>
    <w:qFormat/>
    <w:uiPriority w:val="0"/>
    <w:pPr>
      <w:shd w:val="clear" w:color="auto" w:fill="000080"/>
    </w:pPr>
    <w:rPr>
      <w:rFonts w:ascii="Tahoma" w:hAnsi="Tahoma" w:cs="Tahoma"/>
      <w:sz w:val="24"/>
      <w:szCs w:val="24"/>
    </w:rPr>
  </w:style>
  <w:style w:type="paragraph" w:customStyle="1" w:styleId="567">
    <w:name w:val="xl42"/>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68">
    <w:name w:val="实现"/>
    <w:basedOn w:val="1"/>
    <w:qFormat/>
    <w:uiPriority w:val="99"/>
    <w:pPr>
      <w:keepLines/>
      <w:widowControl/>
      <w:overflowPunct w:val="0"/>
      <w:autoSpaceDE w:val="0"/>
      <w:autoSpaceDN w:val="0"/>
      <w:adjustRightInd w:val="0"/>
      <w:spacing w:line="260" w:lineRule="exact"/>
      <w:ind w:left="-1080"/>
      <w:jc w:val="left"/>
      <w:textAlignment w:val="baseline"/>
    </w:pPr>
    <w:rPr>
      <w:rFonts w:ascii="Arial" w:hAnsi="Arial"/>
      <w:i/>
      <w:kern w:val="0"/>
      <w:sz w:val="20"/>
      <w:szCs w:val="20"/>
    </w:rPr>
  </w:style>
  <w:style w:type="paragraph" w:customStyle="1" w:styleId="569">
    <w:name w:val="2.7.1"/>
    <w:basedOn w:val="500"/>
    <w:qFormat/>
    <w:uiPriority w:val="0"/>
    <w:pPr>
      <w:numPr>
        <w:ilvl w:val="1"/>
        <w:numId w:val="14"/>
      </w:numPr>
      <w:tabs>
        <w:tab w:val="left" w:pos="1418"/>
        <w:tab w:val="clear" w:pos="1575"/>
        <w:tab w:val="clear" w:pos="1753"/>
        <w:tab w:val="clear" w:pos="2160"/>
      </w:tabs>
      <w:ind w:left="0" w:firstLine="200"/>
    </w:pPr>
  </w:style>
  <w:style w:type="paragraph" w:customStyle="1" w:styleId="570">
    <w:name w:val="xl70"/>
    <w:basedOn w:val="1"/>
    <w:qFormat/>
    <w:uiPriority w:val="0"/>
    <w:pPr>
      <w:widowControl/>
      <w:pBdr>
        <w:top w:val="single" w:color="auto" w:sz="4" w:space="0"/>
        <w:left w:val="single" w:color="auto" w:sz="4" w:space="0"/>
        <w:bottom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571">
    <w:name w:val="xl67"/>
    <w:basedOn w:val="1"/>
    <w:qFormat/>
    <w:uiPriority w:val="0"/>
    <w:pPr>
      <w:widowControl/>
      <w:pBdr>
        <w:top w:val="single" w:color="auto" w:sz="4" w:space="0"/>
        <w:bottom w:val="single" w:color="auto" w:sz="8" w:space="0"/>
        <w:right w:val="single" w:color="auto" w:sz="4" w:space="0"/>
      </w:pBdr>
      <w:spacing w:before="100" w:beforeAutospacing="1" w:after="100" w:afterAutospacing="1"/>
      <w:jc w:val="right"/>
      <w:textAlignment w:val="center"/>
    </w:pPr>
    <w:rPr>
      <w:rFonts w:ascii="Arial Unicode MS" w:hAnsi="Arial Unicode MS" w:eastAsia="Arial Unicode MS" w:cs="Arial Unicode MS"/>
      <w:kern w:val="0"/>
      <w:sz w:val="12"/>
      <w:szCs w:val="12"/>
    </w:rPr>
  </w:style>
  <w:style w:type="paragraph" w:customStyle="1" w:styleId="572">
    <w:name w:val="Absatz2AL"/>
    <w:basedOn w:val="24"/>
    <w:next w:val="1"/>
    <w:qFormat/>
    <w:uiPriority w:val="0"/>
    <w:pPr>
      <w:overflowPunct w:val="0"/>
      <w:autoSpaceDE w:val="0"/>
      <w:autoSpaceDN w:val="0"/>
      <w:adjustRightInd w:val="0"/>
      <w:spacing w:line="240" w:lineRule="auto"/>
      <w:ind w:firstLine="0" w:firstLineChars="0"/>
      <w:jc w:val="both"/>
      <w:textAlignment w:val="baseline"/>
    </w:pPr>
    <w:rPr>
      <w:rFonts w:ascii="Times New Roman" w:hAnsi="Times New Roman" w:eastAsia="楷体_GB2312"/>
      <w:color w:val="auto"/>
      <w:sz w:val="24"/>
      <w:szCs w:val="20"/>
      <w:lang w:val="de-DE" w:eastAsia="de-DE" w:bidi="ar-SA"/>
    </w:rPr>
  </w:style>
  <w:style w:type="paragraph" w:customStyle="1" w:styleId="573">
    <w:name w:val="Style2"/>
    <w:basedOn w:val="4"/>
    <w:qFormat/>
    <w:uiPriority w:val="0"/>
    <w:pPr>
      <w:tabs>
        <w:tab w:val="left" w:pos="1080"/>
        <w:tab w:val="left" w:pos="1680"/>
      </w:tabs>
      <w:spacing w:before="0" w:after="0" w:line="240" w:lineRule="auto"/>
      <w:ind w:left="720" w:hanging="720" w:firstLineChars="0"/>
    </w:pPr>
    <w:rPr>
      <w:rFonts w:ascii="宋体" w:hAnsi="宋体"/>
      <w:bCs w:val="0"/>
      <w:color w:val="4F81BD"/>
      <w:sz w:val="24"/>
      <w:szCs w:val="20"/>
      <w:lang w:eastAsia="en-US" w:bidi="ar-SA"/>
    </w:rPr>
  </w:style>
  <w:style w:type="paragraph" w:customStyle="1" w:styleId="574">
    <w:name w:val="xl64"/>
    <w:basedOn w:val="1"/>
    <w:qFormat/>
    <w:uiPriority w:val="0"/>
    <w:pPr>
      <w:widowControl/>
      <w:pBdr>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paragraph" w:customStyle="1" w:styleId="575">
    <w:name w:val="样式 1 + 四号 左侧:  0 厘米 行距: 固定值 24 磅"/>
    <w:basedOn w:val="2"/>
    <w:qFormat/>
    <w:uiPriority w:val="0"/>
    <w:pPr>
      <w:keepNext w:val="0"/>
      <w:keepLines w:val="0"/>
      <w:widowControl/>
      <w:autoSpaceDE w:val="0"/>
      <w:autoSpaceDN w:val="0"/>
      <w:spacing w:before="0" w:after="120" w:line="480" w:lineRule="exact"/>
      <w:ind w:firstLine="560" w:firstLineChars="200"/>
      <w:jc w:val="left"/>
      <w:outlineLvl w:val="9"/>
    </w:pPr>
    <w:rPr>
      <w:rFonts w:ascii="Calibri" w:hAnsi="Calibri"/>
      <w:b w:val="0"/>
      <w:bCs w:val="0"/>
      <w:kern w:val="2"/>
      <w:sz w:val="28"/>
      <w:szCs w:val="24"/>
      <w:lang w:eastAsia="en-US"/>
    </w:rPr>
  </w:style>
  <w:style w:type="paragraph" w:customStyle="1" w:styleId="576">
    <w:name w:val="修订6"/>
    <w:semiHidden/>
    <w:qFormat/>
    <w:uiPriority w:val="99"/>
    <w:rPr>
      <w:rFonts w:ascii="Times New Roman" w:hAnsi="Times New Roman" w:eastAsia="宋体" w:cs="Times New Roman"/>
      <w:kern w:val="2"/>
      <w:sz w:val="21"/>
      <w:szCs w:val="24"/>
      <w:lang w:val="en-US" w:eastAsia="zh-CN" w:bidi="ar-SA"/>
    </w:rPr>
  </w:style>
  <w:style w:type="paragraph" w:customStyle="1" w:styleId="577">
    <w:name w:val="Char Char Char1 Char Char Char Char Char Char Char Char Char Char Char Char Char"/>
    <w:basedOn w:val="1"/>
    <w:qFormat/>
    <w:uiPriority w:val="0"/>
    <w:pPr>
      <w:adjustRightInd w:val="0"/>
      <w:spacing w:line="312" w:lineRule="atLeast"/>
      <w:textAlignment w:val="baseline"/>
    </w:pPr>
    <w:rPr>
      <w:b/>
      <w:bCs/>
      <w:kern w:val="0"/>
      <w:sz w:val="36"/>
      <w:szCs w:val="32"/>
    </w:rPr>
  </w:style>
  <w:style w:type="paragraph" w:customStyle="1" w:styleId="578">
    <w:name w:val="Text 2"/>
    <w:basedOn w:val="1"/>
    <w:qFormat/>
    <w:uiPriority w:val="0"/>
    <w:pPr>
      <w:widowControl/>
      <w:spacing w:before="240" w:after="200" w:line="360" w:lineRule="atLeast"/>
      <w:ind w:left="1080"/>
      <w:jc w:val="left"/>
    </w:pPr>
    <w:rPr>
      <w:rFonts w:ascii="Calibri" w:hAnsi="Calibri"/>
      <w:kern w:val="0"/>
      <w:sz w:val="24"/>
      <w:szCs w:val="20"/>
      <w:lang w:eastAsia="en-US"/>
    </w:rPr>
  </w:style>
  <w:style w:type="paragraph" w:customStyle="1" w:styleId="579">
    <w:name w:val="xl69"/>
    <w:basedOn w:val="1"/>
    <w:qFormat/>
    <w:uiPriority w:val="0"/>
    <w:pPr>
      <w:widowControl/>
      <w:pBdr>
        <w:top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12"/>
      <w:szCs w:val="12"/>
    </w:rPr>
  </w:style>
  <w:style w:type="paragraph" w:customStyle="1" w:styleId="580">
    <w:name w:val="Char Char Char Char1 Char Char Char Char Char1 Char Char Char1 Char1"/>
    <w:basedOn w:val="1"/>
    <w:qFormat/>
    <w:uiPriority w:val="0"/>
    <w:pPr>
      <w:spacing w:line="240" w:lineRule="atLeast"/>
      <w:ind w:left="420" w:firstLine="420"/>
    </w:pPr>
  </w:style>
  <w:style w:type="paragraph" w:customStyle="1" w:styleId="581">
    <w:name w:val="无间隔2"/>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82">
    <w:name w:val="表格内正文"/>
    <w:basedOn w:val="1"/>
    <w:qFormat/>
    <w:uiPriority w:val="0"/>
    <w:pPr>
      <w:widowControl/>
      <w:spacing w:after="200" w:line="440" w:lineRule="exact"/>
      <w:jc w:val="left"/>
    </w:pPr>
    <w:rPr>
      <w:rFonts w:ascii="Arial" w:hAnsi="Arial" w:cs="Arial"/>
      <w:kern w:val="0"/>
      <w:sz w:val="22"/>
      <w:szCs w:val="20"/>
      <w:lang w:eastAsia="en-US"/>
    </w:rPr>
  </w:style>
  <w:style w:type="paragraph" w:customStyle="1" w:styleId="583">
    <w:name w:val="着重符文字"/>
    <w:basedOn w:val="1"/>
    <w:qFormat/>
    <w:uiPriority w:val="0"/>
    <w:pPr>
      <w:widowControl/>
      <w:numPr>
        <w:ilvl w:val="1"/>
        <w:numId w:val="15"/>
      </w:numPr>
      <w:tabs>
        <w:tab w:val="left" w:pos="1260"/>
        <w:tab w:val="left" w:pos="1691"/>
      </w:tabs>
      <w:adjustRightInd w:val="0"/>
      <w:spacing w:after="200" w:line="300" w:lineRule="auto"/>
      <w:ind w:firstLine="0"/>
      <w:jc w:val="left"/>
      <w:textAlignment w:val="baseline"/>
    </w:pPr>
    <w:rPr>
      <w:rFonts w:ascii="宋体" w:hAnsi="宋体"/>
      <w:kern w:val="24"/>
      <w:sz w:val="28"/>
      <w:szCs w:val="20"/>
      <w:lang w:eastAsia="en-US"/>
    </w:rPr>
  </w:style>
  <w:style w:type="paragraph" w:customStyle="1" w:styleId="584">
    <w:name w:val="李丹江标题"/>
    <w:basedOn w:val="1"/>
    <w:qFormat/>
    <w:uiPriority w:val="0"/>
    <w:rPr>
      <w:rFonts w:ascii="仿宋_GB2312" w:eastAsia="仿宋_GB2312"/>
      <w:b/>
      <w:spacing w:val="-20"/>
      <w:sz w:val="28"/>
      <w:szCs w:val="20"/>
    </w:rPr>
  </w:style>
  <w:style w:type="paragraph" w:customStyle="1" w:styleId="585">
    <w:name w:val="xl107"/>
    <w:basedOn w:val="1"/>
    <w:qFormat/>
    <w:uiPriority w:val="0"/>
    <w:pPr>
      <w:widowControl/>
      <w:pBdr>
        <w:top w:val="single" w:color="auto" w:sz="8" w:space="0"/>
      </w:pBdr>
      <w:spacing w:before="100" w:beforeAutospacing="1" w:after="100" w:afterAutospacing="1"/>
      <w:jc w:val="center"/>
      <w:textAlignment w:val="center"/>
    </w:pPr>
    <w:rPr>
      <w:rFonts w:hint="eastAsia" w:ascii="黑体" w:hAnsi="Arial Unicode MS" w:eastAsia="黑体" w:cs="Arial Unicode MS"/>
      <w:b/>
      <w:bCs/>
      <w:kern w:val="0"/>
      <w:sz w:val="40"/>
      <w:szCs w:val="40"/>
    </w:rPr>
  </w:style>
  <w:style w:type="paragraph" w:customStyle="1" w:styleId="586">
    <w:name w:val="Style6"/>
    <w:basedOn w:val="4"/>
    <w:qFormat/>
    <w:uiPriority w:val="0"/>
    <w:pPr>
      <w:tabs>
        <w:tab w:val="left" w:pos="1260"/>
      </w:tabs>
      <w:spacing w:before="0" w:after="0" w:line="240" w:lineRule="auto"/>
      <w:ind w:firstLine="0" w:firstLineChars="0"/>
    </w:pPr>
    <w:rPr>
      <w:rFonts w:ascii="宋体" w:hAnsi="宋体"/>
      <w:color w:val="4F81BD"/>
      <w:sz w:val="24"/>
      <w:szCs w:val="20"/>
      <w:lang w:eastAsia="en-US" w:bidi="ar-SA"/>
    </w:rPr>
  </w:style>
  <w:style w:type="paragraph" w:customStyle="1" w:styleId="587">
    <w:name w:val="7"/>
    <w:basedOn w:val="1"/>
    <w:qFormat/>
    <w:uiPriority w:val="0"/>
    <w:pPr>
      <w:widowControl/>
      <w:tabs>
        <w:tab w:val="left" w:pos="425"/>
      </w:tabs>
      <w:spacing w:beforeLines="100" w:after="160" w:line="240" w:lineRule="exact"/>
      <w:ind w:left="425" w:hanging="425"/>
      <w:jc w:val="left"/>
    </w:pPr>
    <w:rPr>
      <w:rFonts w:ascii="Verdana" w:hAnsi="Verdana" w:eastAsia="黑体"/>
      <w:kern w:val="0"/>
      <w:sz w:val="20"/>
      <w:szCs w:val="20"/>
      <w:lang w:eastAsia="en-US"/>
    </w:rPr>
  </w:style>
  <w:style w:type="paragraph" w:customStyle="1" w:styleId="588">
    <w:name w:val="正文文本 23"/>
    <w:basedOn w:val="1"/>
    <w:qFormat/>
    <w:uiPriority w:val="99"/>
    <w:pPr>
      <w:spacing w:after="120" w:line="480" w:lineRule="auto"/>
    </w:pPr>
    <w:rPr>
      <w:kern w:val="0"/>
      <w:sz w:val="20"/>
    </w:rPr>
  </w:style>
  <w:style w:type="paragraph" w:customStyle="1" w:styleId="589">
    <w:name w:val="xl132"/>
    <w:basedOn w:val="1"/>
    <w:qFormat/>
    <w:uiPriority w:val="99"/>
    <w:pPr>
      <w:widowControl/>
      <w:pBdr>
        <w:top w:val="single" w:color="auto" w:sz="4" w:space="0"/>
        <w:bottom w:val="single" w:color="auto" w:sz="4" w:space="0"/>
        <w:right w:val="single" w:color="auto" w:sz="8"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590">
    <w:name w:val="列表框1 Char"/>
    <w:basedOn w:val="1"/>
    <w:next w:val="1"/>
    <w:qFormat/>
    <w:uiPriority w:val="0"/>
    <w:pPr>
      <w:numPr>
        <w:ilvl w:val="0"/>
        <w:numId w:val="16"/>
      </w:numPr>
      <w:tabs>
        <w:tab w:val="left" w:pos="2018"/>
        <w:tab w:val="left" w:pos="2086"/>
        <w:tab w:val="left" w:pos="2325"/>
      </w:tabs>
      <w:adjustRightInd w:val="0"/>
      <w:snapToGrid w:val="0"/>
      <w:spacing w:afterLines="50" w:line="320" w:lineRule="exact"/>
      <w:ind w:left="2031" w:leftChars="665" w:hanging="435" w:hangingChars="189"/>
      <w:jc w:val="left"/>
    </w:pPr>
    <w:rPr>
      <w:rFonts w:ascii="Arial" w:hAnsi="Arial" w:eastAsia="楷体_GB2312" w:cs="Arial"/>
      <w:spacing w:val="10"/>
    </w:rPr>
  </w:style>
  <w:style w:type="paragraph" w:customStyle="1" w:styleId="591">
    <w:name w:val="xl115"/>
    <w:basedOn w:val="1"/>
    <w:qFormat/>
    <w:uiPriority w:val="0"/>
    <w:pPr>
      <w:widowControl/>
      <w:pBdr>
        <w:top w:val="single" w:color="auto" w:sz="8"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92">
    <w:name w:val="Char1 Char Char Char Char Char Char1"/>
    <w:basedOn w:val="1"/>
    <w:qFormat/>
    <w:uiPriority w:val="0"/>
    <w:pPr>
      <w:widowControl/>
      <w:spacing w:after="200" w:line="276" w:lineRule="auto"/>
      <w:jc w:val="left"/>
    </w:pPr>
    <w:rPr>
      <w:rFonts w:ascii="Tahoma" w:hAnsi="Tahoma"/>
      <w:kern w:val="0"/>
      <w:sz w:val="22"/>
      <w:szCs w:val="21"/>
      <w:lang w:eastAsia="en-US"/>
    </w:rPr>
  </w:style>
  <w:style w:type="paragraph" w:customStyle="1" w:styleId="593">
    <w:name w:val="Char3"/>
    <w:basedOn w:val="1"/>
    <w:qFormat/>
    <w:uiPriority w:val="0"/>
    <w:pPr>
      <w:tabs>
        <w:tab w:val="left" w:pos="432"/>
      </w:tabs>
      <w:ind w:left="432" w:hanging="432"/>
    </w:pPr>
    <w:rPr>
      <w:sz w:val="24"/>
    </w:rPr>
  </w:style>
  <w:style w:type="paragraph" w:customStyle="1" w:styleId="594">
    <w:name w:val="xl23"/>
    <w:basedOn w:val="1"/>
    <w:qFormat/>
    <w:uiPriority w:val="99"/>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Arial Unicode MS" w:cs="Arial Unicode MS"/>
      <w:kern w:val="0"/>
      <w:sz w:val="20"/>
      <w:szCs w:val="20"/>
    </w:rPr>
  </w:style>
  <w:style w:type="paragraph" w:customStyle="1" w:styleId="595">
    <w:name w:val="xl80"/>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20"/>
      <w:szCs w:val="20"/>
    </w:rPr>
  </w:style>
  <w:style w:type="paragraph" w:customStyle="1" w:styleId="596">
    <w:name w:val="xl83"/>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kern w:val="0"/>
      <w:sz w:val="24"/>
    </w:rPr>
  </w:style>
  <w:style w:type="paragraph" w:customStyle="1" w:styleId="597">
    <w:name w:val="字元 字元1"/>
    <w:basedOn w:val="1"/>
    <w:qFormat/>
    <w:uiPriority w:val="0"/>
    <w:pPr>
      <w:spacing w:line="360" w:lineRule="auto"/>
      <w:ind w:firstLine="200" w:firstLineChars="200"/>
    </w:pPr>
    <w:rPr>
      <w:rFonts w:ascii="宋体" w:hAnsi="宋体" w:cs="宋体"/>
      <w:sz w:val="24"/>
    </w:rPr>
  </w:style>
  <w:style w:type="paragraph" w:customStyle="1" w:styleId="598">
    <w:name w:val="Style7"/>
    <w:basedOn w:val="586"/>
    <w:qFormat/>
    <w:uiPriority w:val="0"/>
    <w:pPr>
      <w:tabs>
        <w:tab w:val="left" w:pos="2394"/>
      </w:tabs>
    </w:pPr>
    <w:rPr>
      <w:bCs w:val="0"/>
      <w:szCs w:val="24"/>
    </w:rPr>
  </w:style>
  <w:style w:type="paragraph" w:customStyle="1" w:styleId="599">
    <w:name w:val="招标文件1）"/>
    <w:qFormat/>
    <w:uiPriority w:val="0"/>
    <w:pPr>
      <w:numPr>
        <w:ilvl w:val="5"/>
        <w:numId w:val="1"/>
      </w:numPr>
      <w:spacing w:before="120" w:after="120" w:line="300" w:lineRule="auto"/>
      <w:ind w:firstLine="0"/>
      <w:outlineLvl w:val="5"/>
    </w:pPr>
    <w:rPr>
      <w:rFonts w:ascii="宋体" w:hAnsi="Times New Roman" w:eastAsia="宋体" w:cs="Times New Roman"/>
      <w:spacing w:val="10"/>
      <w:w w:val="95"/>
      <w:sz w:val="21"/>
      <w:lang w:val="en-US" w:eastAsia="zh-CN" w:bidi="ar-SA"/>
    </w:rPr>
  </w:style>
  <w:style w:type="paragraph" w:customStyle="1" w:styleId="600">
    <w:name w:val="xl76"/>
    <w:basedOn w:val="1"/>
    <w:qFormat/>
    <w:uiPriority w:val="0"/>
    <w:pPr>
      <w:widowControl/>
      <w:pBdr>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601">
    <w:name w:val="xl121"/>
    <w:basedOn w:val="1"/>
    <w:qFormat/>
    <w:uiPriority w:val="99"/>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8"/>
      <w:szCs w:val="18"/>
    </w:rPr>
  </w:style>
  <w:style w:type="paragraph" w:customStyle="1" w:styleId="602">
    <w:name w:val="图"/>
    <w:basedOn w:val="1"/>
    <w:qFormat/>
    <w:uiPriority w:val="0"/>
    <w:pPr>
      <w:widowControl/>
      <w:tabs>
        <w:tab w:val="left" w:leader="dot" w:pos="7995"/>
      </w:tabs>
      <w:spacing w:before="240" w:after="120" w:line="314" w:lineRule="atLeast"/>
      <w:jc w:val="center"/>
    </w:pPr>
    <w:rPr>
      <w:rFonts w:ascii="Calibri" w:hAnsi="Calibri"/>
      <w:kern w:val="0"/>
      <w:sz w:val="22"/>
      <w:szCs w:val="20"/>
      <w:lang w:eastAsia="en-US"/>
    </w:rPr>
  </w:style>
  <w:style w:type="paragraph" w:customStyle="1" w:styleId="603">
    <w:name w:val="xl131"/>
    <w:basedOn w:val="1"/>
    <w:qFormat/>
    <w:uiPriority w:val="99"/>
    <w:pPr>
      <w:widowControl/>
      <w:pBdr>
        <w:top w:val="single" w:color="auto" w:sz="4" w:space="0"/>
        <w:bottom w:val="single" w:color="auto" w:sz="4" w:space="0"/>
      </w:pBdr>
      <w:shd w:val="clear" w:color="auto" w:fill="FFFFFF"/>
      <w:spacing w:before="100" w:beforeAutospacing="1" w:after="100" w:afterAutospacing="1"/>
      <w:jc w:val="left"/>
      <w:textAlignment w:val="center"/>
    </w:pPr>
    <w:rPr>
      <w:rFonts w:ascii="宋体" w:hAnsi="宋体"/>
      <w:kern w:val="0"/>
      <w:sz w:val="24"/>
    </w:rPr>
  </w:style>
  <w:style w:type="paragraph" w:customStyle="1" w:styleId="604">
    <w:name w:val="菲页(卷)"/>
    <w:basedOn w:val="2"/>
    <w:next w:val="605"/>
    <w:qFormat/>
    <w:uiPriority w:val="0"/>
    <w:pPr>
      <w:keepLines w:val="0"/>
      <w:widowControl/>
      <w:numPr>
        <w:ilvl w:val="0"/>
        <w:numId w:val="8"/>
      </w:numPr>
      <w:tabs>
        <w:tab w:val="left" w:pos="840"/>
      </w:tabs>
      <w:spacing w:before="0" w:after="0" w:line="240" w:lineRule="auto"/>
      <w:ind w:firstLine="0"/>
      <w:jc w:val="center"/>
      <w:outlineLvl w:val="1"/>
    </w:pPr>
    <w:rPr>
      <w:rFonts w:ascii="黑体" w:eastAsia="黑体"/>
      <w:b w:val="0"/>
      <w:bCs w:val="0"/>
      <w:kern w:val="2"/>
      <w:sz w:val="52"/>
      <w:szCs w:val="24"/>
    </w:rPr>
  </w:style>
  <w:style w:type="paragraph" w:customStyle="1" w:styleId="605">
    <w:name w:val="正文4"/>
    <w:qFormat/>
    <w:uiPriority w:val="0"/>
    <w:pPr>
      <w:widowControl w:val="0"/>
      <w:adjustRightInd w:val="0"/>
      <w:spacing w:line="312" w:lineRule="atLeast"/>
      <w:jc w:val="both"/>
    </w:pPr>
    <w:rPr>
      <w:rFonts w:hint="eastAsia" w:ascii="宋体" w:hAnsi="Times New Roman" w:eastAsia="宋体" w:cs="Times New Roman"/>
      <w:sz w:val="34"/>
      <w:lang w:val="en-US" w:eastAsia="zh-CN" w:bidi="ar-SA"/>
    </w:rPr>
  </w:style>
  <w:style w:type="paragraph" w:customStyle="1" w:styleId="606">
    <w:name w:val="xl60"/>
    <w:basedOn w:val="1"/>
    <w:qFormat/>
    <w:uiPriority w:val="99"/>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6"/>
      <w:szCs w:val="16"/>
    </w:rPr>
  </w:style>
  <w:style w:type="paragraph" w:customStyle="1" w:styleId="607">
    <w:name w:val="样式 宋体 小四 红色 行距: 1.5 倍行距"/>
    <w:basedOn w:val="1"/>
    <w:qFormat/>
    <w:uiPriority w:val="0"/>
    <w:pPr>
      <w:numPr>
        <w:ilvl w:val="0"/>
        <w:numId w:val="17"/>
      </w:numPr>
      <w:tabs>
        <w:tab w:val="left" w:pos="1865"/>
      </w:tabs>
      <w:spacing w:line="360" w:lineRule="auto"/>
      <w:ind w:firstLine="0"/>
    </w:pPr>
    <w:rPr>
      <w:rFonts w:ascii="宋体" w:hAnsi="宋体" w:cs="宋体"/>
      <w:color w:val="FF0000"/>
      <w:sz w:val="24"/>
      <w:szCs w:val="20"/>
    </w:rPr>
  </w:style>
  <w:style w:type="paragraph" w:customStyle="1" w:styleId="608">
    <w:name w:val="ml"/>
    <w:basedOn w:val="1"/>
    <w:qFormat/>
    <w:uiPriority w:val="0"/>
    <w:pPr>
      <w:widowControl/>
      <w:overflowPunct w:val="0"/>
      <w:topLinePunct/>
      <w:adjustRightInd w:val="0"/>
      <w:spacing w:before="120" w:after="200" w:line="360" w:lineRule="auto"/>
      <w:ind w:right="-7"/>
      <w:jc w:val="left"/>
    </w:pPr>
    <w:rPr>
      <w:rFonts w:ascii="楷体" w:hAnsi="Arial" w:eastAsia="楷体"/>
      <w:b/>
      <w:bCs/>
      <w:kern w:val="0"/>
      <w:sz w:val="24"/>
      <w:szCs w:val="20"/>
      <w:lang w:eastAsia="en-US"/>
    </w:rPr>
  </w:style>
  <w:style w:type="paragraph" w:customStyle="1" w:styleId="609">
    <w:name w:val="font13"/>
    <w:basedOn w:val="1"/>
    <w:qFormat/>
    <w:uiPriority w:val="99"/>
    <w:pPr>
      <w:widowControl/>
      <w:spacing w:before="100" w:beforeAutospacing="1" w:after="100" w:afterAutospacing="1"/>
      <w:jc w:val="left"/>
    </w:pPr>
    <w:rPr>
      <w:kern w:val="0"/>
      <w:sz w:val="28"/>
      <w:szCs w:val="28"/>
    </w:rPr>
  </w:style>
  <w:style w:type="paragraph" w:customStyle="1" w:styleId="610">
    <w:name w:val="Char Char 字元 字元 字元 Char Char Char Char"/>
    <w:basedOn w:val="1"/>
    <w:qFormat/>
    <w:uiPriority w:val="0"/>
    <w:pPr>
      <w:adjustRightInd w:val="0"/>
      <w:spacing w:line="360" w:lineRule="auto"/>
    </w:pPr>
    <w:rPr>
      <w:kern w:val="0"/>
      <w:sz w:val="24"/>
      <w:szCs w:val="20"/>
    </w:rPr>
  </w:style>
  <w:style w:type="paragraph" w:customStyle="1" w:styleId="611">
    <w:name w:val="列出段落111"/>
    <w:basedOn w:val="1"/>
    <w:qFormat/>
    <w:uiPriority w:val="0"/>
    <w:pPr>
      <w:ind w:firstLine="420" w:firstLineChars="200"/>
    </w:pPr>
    <w:rPr>
      <w:rFonts w:ascii="Calibri" w:hAnsi="Calibri" w:cs="黑体"/>
      <w:szCs w:val="22"/>
    </w:rPr>
  </w:style>
  <w:style w:type="paragraph" w:customStyle="1" w:styleId="612">
    <w:name w:val="敏感表"/>
    <w:basedOn w:val="1"/>
    <w:next w:val="1"/>
    <w:qFormat/>
    <w:uiPriority w:val="99"/>
    <w:pPr>
      <w:topLinePunct/>
      <w:adjustRightInd w:val="0"/>
      <w:spacing w:line="240" w:lineRule="atLeast"/>
      <w:jc w:val="center"/>
      <w:textAlignment w:val="bottom"/>
    </w:pPr>
    <w:rPr>
      <w:kern w:val="0"/>
      <w:szCs w:val="20"/>
    </w:rPr>
  </w:style>
  <w:style w:type="paragraph" w:customStyle="1" w:styleId="613">
    <w:name w:val="123"/>
    <w:basedOn w:val="1"/>
    <w:qFormat/>
    <w:uiPriority w:val="0"/>
    <w:pPr>
      <w:numPr>
        <w:ilvl w:val="1"/>
        <w:numId w:val="12"/>
      </w:numPr>
      <w:tabs>
        <w:tab w:val="left" w:pos="1155"/>
        <w:tab w:val="left" w:pos="1440"/>
      </w:tabs>
      <w:ind w:firstLine="0"/>
    </w:pPr>
    <w:rPr>
      <w:bCs/>
    </w:rPr>
  </w:style>
  <w:style w:type="paragraph" w:customStyle="1" w:styleId="614">
    <w:name w:val="样式 样式 四号 + 首行缩进:  1.92 字符"/>
    <w:basedOn w:val="1"/>
    <w:qFormat/>
    <w:uiPriority w:val="0"/>
    <w:pPr>
      <w:snapToGrid w:val="0"/>
      <w:spacing w:beforeLines="25" w:line="300" w:lineRule="auto"/>
      <w:ind w:firstLine="192" w:firstLineChars="192"/>
    </w:pPr>
    <w:rPr>
      <w:rFonts w:cs="宋体"/>
      <w:sz w:val="28"/>
      <w:szCs w:val="20"/>
    </w:rPr>
  </w:style>
  <w:style w:type="paragraph" w:customStyle="1" w:styleId="615">
    <w:name w:val="Char Char Char2"/>
    <w:basedOn w:val="1"/>
    <w:qFormat/>
    <w:uiPriority w:val="0"/>
    <w:rPr>
      <w:rFonts w:ascii="Tahoma" w:hAnsi="Tahoma"/>
      <w:sz w:val="24"/>
      <w:szCs w:val="20"/>
    </w:rPr>
  </w:style>
  <w:style w:type="paragraph" w:customStyle="1" w:styleId="616">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right"/>
      <w:textAlignment w:val="center"/>
    </w:pPr>
    <w:rPr>
      <w:rFonts w:eastAsia="Arial Unicode MS"/>
      <w:kern w:val="0"/>
      <w:sz w:val="12"/>
      <w:szCs w:val="12"/>
    </w:rPr>
  </w:style>
  <w:style w:type="paragraph" w:customStyle="1" w:styleId="617">
    <w:name w:val="font8"/>
    <w:basedOn w:val="1"/>
    <w:qFormat/>
    <w:uiPriority w:val="99"/>
    <w:pPr>
      <w:widowControl/>
      <w:spacing w:before="100" w:beforeAutospacing="1" w:after="100" w:afterAutospacing="1"/>
      <w:jc w:val="left"/>
    </w:pPr>
    <w:rPr>
      <w:rFonts w:hint="eastAsia" w:ascii="宋体" w:hAnsi="宋体" w:cs="Arial Unicode MS"/>
      <w:kern w:val="0"/>
      <w:sz w:val="16"/>
      <w:szCs w:val="16"/>
    </w:rPr>
  </w:style>
  <w:style w:type="paragraph" w:customStyle="1" w:styleId="618">
    <w:name w:val="菲页1"/>
    <w:basedOn w:val="3"/>
    <w:qFormat/>
    <w:uiPriority w:val="0"/>
    <w:pPr>
      <w:widowControl/>
      <w:tabs>
        <w:tab w:val="left" w:pos="1050"/>
      </w:tabs>
      <w:spacing w:line="413" w:lineRule="auto"/>
      <w:ind w:left="784" w:hanging="360"/>
      <w:jc w:val="center"/>
    </w:pPr>
    <w:rPr>
      <w:rFonts w:hint="eastAsia" w:ascii="黑体" w:hAnsi="宋体"/>
      <w:b w:val="0"/>
      <w:bCs w:val="0"/>
      <w:kern w:val="0"/>
      <w:sz w:val="52"/>
      <w:szCs w:val="20"/>
    </w:rPr>
  </w:style>
  <w:style w:type="paragraph" w:customStyle="1" w:styleId="619">
    <w:name w:val="ST20_2"/>
    <w:basedOn w:val="1"/>
    <w:qFormat/>
    <w:uiPriority w:val="0"/>
    <w:pPr>
      <w:widowControl/>
      <w:autoSpaceDE w:val="0"/>
      <w:autoSpaceDN w:val="0"/>
      <w:adjustRightInd w:val="0"/>
      <w:spacing w:after="200" w:line="276" w:lineRule="auto"/>
      <w:ind w:left="840" w:hanging="420"/>
      <w:jc w:val="left"/>
    </w:pPr>
    <w:rPr>
      <w:rFonts w:ascii="宋体" w:hAnsi="Tms Rmn"/>
      <w:kern w:val="0"/>
      <w:sz w:val="24"/>
      <w:szCs w:val="20"/>
      <w:lang w:eastAsia="en-US"/>
    </w:rPr>
  </w:style>
  <w:style w:type="paragraph" w:customStyle="1" w:styleId="620">
    <w:name w:val="Char Char Char"/>
    <w:basedOn w:val="1"/>
    <w:qFormat/>
    <w:uiPriority w:val="99"/>
    <w:pPr>
      <w:spacing w:line="360" w:lineRule="auto"/>
      <w:ind w:firstLine="200" w:firstLineChars="200"/>
    </w:pPr>
    <w:rPr>
      <w:rFonts w:ascii="宋体" w:hAnsi="宋体" w:cs="宋体"/>
      <w:sz w:val="24"/>
    </w:rPr>
  </w:style>
  <w:style w:type="paragraph" w:customStyle="1" w:styleId="621">
    <w:name w:val="文档正文"/>
    <w:basedOn w:val="1"/>
    <w:qFormat/>
    <w:uiPriority w:val="0"/>
    <w:pPr>
      <w:adjustRightInd w:val="0"/>
      <w:spacing w:line="312" w:lineRule="atLeast"/>
      <w:ind w:firstLine="567"/>
      <w:textAlignment w:val="baseline"/>
    </w:pPr>
    <w:rPr>
      <w:rFonts w:ascii="长城仿宋" w:eastAsia="长城仿宋"/>
      <w:kern w:val="0"/>
      <w:sz w:val="28"/>
    </w:rPr>
  </w:style>
  <w:style w:type="paragraph" w:customStyle="1" w:styleId="622">
    <w:name w:val="xl38"/>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kern w:val="0"/>
      <w:sz w:val="12"/>
      <w:szCs w:val="12"/>
    </w:rPr>
  </w:style>
  <w:style w:type="table" w:customStyle="1" w:styleId="623">
    <w:name w:val="网格型1"/>
    <w:basedOn w:val="6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624">
    <w:name w:val="Table Normal_0"/>
    <w:unhideWhenUsed/>
    <w:qFormat/>
    <w:uiPriority w:val="2"/>
    <w:pPr>
      <w:widowControl w:val="0"/>
    </w:pPr>
    <w:rPr>
      <w:sz w:val="22"/>
      <w:lang w:eastAsia="en-US"/>
    </w:rPr>
    <w:tblPr>
      <w:tblCellMar>
        <w:top w:w="0" w:type="dxa"/>
        <w:left w:w="0" w:type="dxa"/>
        <w:bottom w:w="0" w:type="dxa"/>
        <w:right w:w="0" w:type="dxa"/>
      </w:tblCellMar>
    </w:tblPr>
  </w:style>
  <w:style w:type="character" w:customStyle="1" w:styleId="625">
    <w:name w:val="NormalCharacter"/>
    <w:qFormat/>
    <w:uiPriority w:val="99"/>
  </w:style>
  <w:style w:type="paragraph" w:customStyle="1" w:styleId="626">
    <w:name w:val="副标题1"/>
    <w:basedOn w:val="1"/>
    <w:qFormat/>
    <w:uiPriority w:val="0"/>
    <w:pPr>
      <w:numPr>
        <w:ilvl w:val="1"/>
        <w:numId w:val="18"/>
      </w:numPr>
    </w:pPr>
  </w:style>
  <w:style w:type="paragraph" w:customStyle="1" w:styleId="627">
    <w:name w:val="Normal_0_0_0"/>
    <w:basedOn w:val="628"/>
    <w:qFormat/>
    <w:uiPriority w:val="0"/>
    <w:pPr>
      <w:jc w:val="left"/>
    </w:pPr>
    <w:rPr>
      <w:rFonts w:ascii="Calibri" w:hAnsi="Calibri" w:cs="宋体"/>
      <w:sz w:val="24"/>
      <w:szCs w:val="24"/>
    </w:rPr>
  </w:style>
  <w:style w:type="paragraph" w:customStyle="1" w:styleId="628">
    <w:name w:val="Normal_4"/>
    <w:qFormat/>
    <w:uiPriority w:val="0"/>
    <w:pPr>
      <w:widowControl w:val="0"/>
      <w:jc w:val="both"/>
    </w:pPr>
    <w:rPr>
      <w:rFonts w:ascii="Times New Roman" w:hAnsi="Times New Roman" w:eastAsia="宋体" w:cs="Times New Roman"/>
      <w:szCs w:val="21"/>
      <w:lang w:val="en-US" w:eastAsia="zh-CN" w:bidi="ar-SA"/>
    </w:rPr>
  </w:style>
  <w:style w:type="character" w:customStyle="1" w:styleId="629">
    <w:name w:val="10"/>
    <w:basedOn w:val="65"/>
    <w:qFormat/>
    <w:uiPriority w:val="0"/>
    <w:rPr>
      <w:rFonts w:hint="default" w:ascii="Calibri" w:hAnsi="Calibri" w:eastAsia="宋体" w:cs="Times New Roman"/>
    </w:rPr>
  </w:style>
  <w:style w:type="paragraph" w:customStyle="1" w:styleId="630">
    <w:name w:val="正文1_0"/>
    <w:basedOn w:val="628"/>
    <w:qFormat/>
    <w:uiPriority w:val="0"/>
    <w:pPr>
      <w:jc w:val="left"/>
    </w:pPr>
    <w:rPr>
      <w:rFonts w:ascii="Calibri" w:hAnsi="Calibri"/>
      <w:sz w:val="24"/>
      <w:szCs w:val="24"/>
    </w:rPr>
  </w:style>
  <w:style w:type="paragraph" w:customStyle="1" w:styleId="631">
    <w:name w:val="Normal_0_1"/>
    <w:basedOn w:val="628"/>
    <w:qFormat/>
    <w:uiPriority w:val="0"/>
    <w:pPr>
      <w:jc w:val="left"/>
    </w:pPr>
    <w:rPr>
      <w:sz w:val="24"/>
      <w:szCs w:val="24"/>
    </w:rPr>
  </w:style>
  <w:style w:type="paragraph" w:customStyle="1" w:styleId="632">
    <w:name w:val="副标题2"/>
    <w:basedOn w:val="1"/>
    <w:qFormat/>
    <w:uiPriority w:val="0"/>
    <w:pPr>
      <w:numPr>
        <w:ilvl w:val="2"/>
        <w:numId w:val="18"/>
      </w:numPr>
    </w:pPr>
  </w:style>
  <w:style w:type="paragraph" w:customStyle="1" w:styleId="633">
    <w:name w:val="正文 A"/>
    <w:qFormat/>
    <w:uiPriority w:val="0"/>
    <w:pPr>
      <w:widowControl w:val="0"/>
      <w:jc w:val="both"/>
    </w:pPr>
    <w:rPr>
      <w:rFonts w:ascii="Times New Roman" w:hAnsi="Arial Unicode MS" w:eastAsia="Arial Unicode MS" w:cs="Arial Unicode MS"/>
      <w:color w:val="000000"/>
      <w:kern w:val="2"/>
      <w:sz w:val="21"/>
      <w:szCs w:val="21"/>
      <w:lang w:val="en-US" w:eastAsia="zh-CN" w:bidi="ar-SA"/>
    </w:rPr>
  </w:style>
  <w:style w:type="paragraph" w:customStyle="1" w:styleId="634">
    <w:name w:val="Table Paragraph"/>
    <w:basedOn w:val="1"/>
    <w:qFormat/>
    <w:uiPriority w:val="99"/>
    <w:pPr>
      <w:autoSpaceDE w:val="0"/>
      <w:autoSpaceDN w:val="0"/>
      <w:adjustRightInd w:val="0"/>
      <w:spacing w:after="200" w:line="276" w:lineRule="auto"/>
      <w:jc w:val="left"/>
    </w:pPr>
    <w:rPr>
      <w:kern w:val="0"/>
      <w:sz w:val="24"/>
    </w:rPr>
  </w:style>
  <w:style w:type="paragraph" w:customStyle="1" w:styleId="635">
    <w:name w:val="Normal_2_1"/>
    <w:basedOn w:val="628"/>
    <w:qFormat/>
    <w:uiPriority w:val="0"/>
    <w:pPr>
      <w:jc w:val="left"/>
    </w:pPr>
    <w:rPr>
      <w:sz w:val="24"/>
      <w:szCs w:val="24"/>
    </w:rPr>
  </w:style>
  <w:style w:type="paragraph" w:customStyle="1" w:styleId="636">
    <w:name w:val="TOC Heading"/>
    <w:basedOn w:val="2"/>
    <w:next w:val="1"/>
    <w:semiHidden/>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paragraph" w:customStyle="1" w:styleId="637">
    <w:name w:val="正文_0"/>
    <w:qFormat/>
    <w:uiPriority w:val="0"/>
    <w:pPr>
      <w:widowControl w:val="0"/>
      <w:spacing w:after="200" w:line="276" w:lineRule="auto"/>
      <w:jc w:val="both"/>
    </w:pPr>
    <w:rPr>
      <w:rFonts w:ascii="Times New Roman" w:hAnsi="Times New Roman" w:eastAsia="宋体" w:cs="Times New Roman"/>
      <w:kern w:val="2"/>
      <w:sz w:val="21"/>
      <w:szCs w:val="22"/>
      <w:lang w:val="en-US" w:eastAsia="zh-CN" w:bidi="ar-SA"/>
    </w:rPr>
  </w:style>
  <w:style w:type="paragraph" w:customStyle="1" w:styleId="638">
    <w:name w:val="协议书标题2"/>
    <w:basedOn w:val="3"/>
    <w:next w:val="1"/>
    <w:qFormat/>
    <w:uiPriority w:val="0"/>
    <w:pPr>
      <w:keepNext w:val="0"/>
      <w:widowControl/>
      <w:numPr>
        <w:ilvl w:val="0"/>
        <w:numId w:val="19"/>
      </w:numPr>
      <w:tabs>
        <w:tab w:val="left" w:pos="567"/>
      </w:tabs>
      <w:wordWrap w:val="0"/>
      <w:topLinePunct/>
      <w:adjustRightInd w:val="0"/>
      <w:snapToGrid w:val="0"/>
      <w:spacing w:beforeLines="0" w:after="120" w:afterLines="50"/>
      <w:ind w:firstLine="0"/>
      <w:jc w:val="left"/>
    </w:pPr>
    <w:rPr>
      <w:rFonts w:hAnsi="宋体"/>
      <w:sz w:val="24"/>
    </w:rPr>
  </w:style>
  <w:style w:type="paragraph" w:customStyle="1" w:styleId="639">
    <w:name w:val="table"/>
    <w:qFormat/>
    <w:uiPriority w:val="0"/>
    <w:pPr>
      <w:framePr w:hSpace="180" w:wrap="around" w:vAnchor="text" w:hAnchor="margin" w:y="1418"/>
      <w:adjustRightInd w:val="0"/>
      <w:snapToGrid w:val="0"/>
    </w:pPr>
    <w:rPr>
      <w:rFonts w:ascii="宋体" w:hAnsi="Calibri" w:eastAsia="宋体" w:cs="Times New Roman"/>
      <w:kern w:val="2"/>
      <w:sz w:val="24"/>
      <w:szCs w:val="22"/>
      <w:lang w:val="en-US" w:eastAsia="zh-CN" w:bidi="ar-SA"/>
    </w:rPr>
  </w:style>
  <w:style w:type="paragraph" w:customStyle="1" w:styleId="640">
    <w:name w:val="通用标题2"/>
    <w:basedOn w:val="3"/>
    <w:next w:val="1"/>
    <w:qFormat/>
    <w:uiPriority w:val="0"/>
    <w:pPr>
      <w:keepNext w:val="0"/>
      <w:widowControl/>
      <w:tabs>
        <w:tab w:val="left" w:pos="993"/>
      </w:tabs>
      <w:wordWrap w:val="0"/>
      <w:topLinePunct/>
      <w:adjustRightInd w:val="0"/>
      <w:snapToGrid w:val="0"/>
      <w:spacing w:beforeLines="0" w:after="120" w:afterLines="50"/>
    </w:pPr>
    <w:rPr>
      <w:rFonts w:ascii="黑体" w:hAnsi="黑体" w:eastAsia="黑体"/>
      <w:sz w:val="28"/>
    </w:rPr>
  </w:style>
  <w:style w:type="paragraph" w:customStyle="1" w:styleId="641">
    <w:name w:val="通用标题3"/>
    <w:next w:val="1"/>
    <w:qFormat/>
    <w:uiPriority w:val="0"/>
    <w:pPr>
      <w:widowControl w:val="0"/>
      <w:numPr>
        <w:ilvl w:val="1"/>
        <w:numId w:val="20"/>
      </w:numPr>
      <w:tabs>
        <w:tab w:val="left" w:pos="851"/>
      </w:tabs>
      <w:adjustRightInd w:val="0"/>
      <w:snapToGrid w:val="0"/>
      <w:spacing w:after="120" w:afterLines="50" w:line="360" w:lineRule="auto"/>
      <w:jc w:val="both"/>
      <w:outlineLvl w:val="2"/>
    </w:pPr>
    <w:rPr>
      <w:rFonts w:ascii="黑体" w:hAnsi="黑体" w:eastAsia="黑体" w:cs="Times New Roman"/>
      <w:b/>
      <w:kern w:val="2"/>
      <w:sz w:val="24"/>
      <w:szCs w:val="24"/>
      <w:lang w:val="en-US" w:eastAsia="zh-CN" w:bidi="ar-SA"/>
    </w:rPr>
  </w:style>
  <w:style w:type="paragraph" w:customStyle="1" w:styleId="642">
    <w:name w:val="通用标题4"/>
    <w:next w:val="1"/>
    <w:qFormat/>
    <w:uiPriority w:val="0"/>
    <w:pPr>
      <w:numPr>
        <w:ilvl w:val="2"/>
        <w:numId w:val="21"/>
      </w:numPr>
      <w:tabs>
        <w:tab w:val="left" w:pos="851"/>
      </w:tabs>
      <w:adjustRightInd w:val="0"/>
      <w:snapToGrid w:val="0"/>
      <w:spacing w:after="120" w:afterLines="50" w:line="360" w:lineRule="auto"/>
      <w:jc w:val="both"/>
      <w:outlineLvl w:val="3"/>
    </w:pPr>
    <w:rPr>
      <w:rFonts w:ascii="宋体" w:hAnsi="宋体" w:eastAsia="宋体" w:cs="Times New Roman"/>
      <w:kern w:val="2"/>
      <w:sz w:val="24"/>
      <w:szCs w:val="21"/>
      <w:lang w:val="en-US" w:eastAsia="zh-CN" w:bidi="ar-SA"/>
    </w:rPr>
  </w:style>
  <w:style w:type="paragraph" w:customStyle="1" w:styleId="643">
    <w:name w:val="通用标题5"/>
    <w:qFormat/>
    <w:uiPriority w:val="0"/>
    <w:pPr>
      <w:widowControl w:val="0"/>
      <w:numPr>
        <w:ilvl w:val="3"/>
        <w:numId w:val="20"/>
      </w:numPr>
      <w:tabs>
        <w:tab w:val="left" w:pos="1134"/>
      </w:tabs>
      <w:autoSpaceDE w:val="0"/>
      <w:autoSpaceDN w:val="0"/>
      <w:adjustRightInd w:val="0"/>
      <w:snapToGrid w:val="0"/>
      <w:spacing w:after="120" w:afterLines="50" w:line="360" w:lineRule="auto"/>
      <w:jc w:val="both"/>
    </w:pPr>
    <w:rPr>
      <w:rFonts w:ascii="宋体" w:hAnsi="宋体" w:eastAsia="宋体" w:cs="Times New Roman"/>
      <w:kern w:val="2"/>
      <w:sz w:val="24"/>
      <w:szCs w:val="21"/>
      <w:lang w:val="en-US" w:eastAsia="zh-CN" w:bidi="ar-SA"/>
    </w:rPr>
  </w:style>
  <w:style w:type="paragraph" w:customStyle="1" w:styleId="644">
    <w:name w:val="通用标题6"/>
    <w:basedOn w:val="1"/>
    <w:qFormat/>
    <w:uiPriority w:val="0"/>
    <w:pPr>
      <w:numPr>
        <w:ilvl w:val="4"/>
        <w:numId w:val="21"/>
      </w:numPr>
      <w:tabs>
        <w:tab w:val="left" w:pos="993"/>
      </w:tabs>
      <w:adjustRightInd w:val="0"/>
      <w:snapToGrid w:val="0"/>
      <w:spacing w:after="120" w:afterLines="50" w:line="360" w:lineRule="auto"/>
      <w:jc w:val="both"/>
    </w:pPr>
    <w:rPr>
      <w:rFonts w:ascii="宋体" w:hAnsi="宋体"/>
      <w:szCs w:val="20"/>
    </w:rPr>
  </w:style>
  <w:style w:type="paragraph" w:customStyle="1" w:styleId="645">
    <w:name w:val="专用标题2"/>
    <w:basedOn w:val="3"/>
    <w:next w:val="1"/>
    <w:qFormat/>
    <w:uiPriority w:val="0"/>
    <w:pPr>
      <w:keepNext w:val="0"/>
      <w:widowControl/>
      <w:tabs>
        <w:tab w:val="left" w:pos="993"/>
      </w:tabs>
      <w:adjustRightInd w:val="0"/>
      <w:snapToGrid w:val="0"/>
      <w:spacing w:beforeLines="0" w:after="120" w:afterLines="50"/>
      <w:ind w:left="0" w:firstLine="0"/>
    </w:pPr>
    <w:rPr>
      <w:rFonts w:hAnsi="宋体" w:cs="Times"/>
      <w:sz w:val="28"/>
    </w:rPr>
  </w:style>
  <w:style w:type="paragraph" w:customStyle="1" w:styleId="646">
    <w:name w:val="附件标题"/>
    <w:basedOn w:val="3"/>
    <w:next w:val="1"/>
    <w:qFormat/>
    <w:uiPriority w:val="0"/>
    <w:pPr>
      <w:keepLines/>
      <w:widowControl/>
      <w:numPr>
        <w:ilvl w:val="0"/>
        <w:numId w:val="22"/>
      </w:numPr>
      <w:tabs>
        <w:tab w:val="left" w:pos="1134"/>
      </w:tabs>
      <w:wordWrap w:val="0"/>
      <w:topLinePunct/>
      <w:adjustRightInd w:val="0"/>
      <w:snapToGrid w:val="0"/>
      <w:spacing w:beforeLines="0" w:after="120" w:afterLines="50"/>
      <w:ind w:firstLine="0"/>
      <w:jc w:val="center"/>
    </w:pPr>
    <w:rPr>
      <w:rFonts w:ascii="黑体" w:hAnsi="黑体" w:eastAsia="黑体"/>
      <w:sz w:val="30"/>
      <w:szCs w:val="30"/>
    </w:rPr>
  </w:style>
  <w:style w:type="paragraph" w:customStyle="1" w:styleId="647">
    <w:name w:val="2级标题（前附表）"/>
    <w:basedOn w:val="1"/>
    <w:qFormat/>
    <w:locked/>
    <w:uiPriority w:val="0"/>
    <w:pPr>
      <w:widowControl w:val="0"/>
      <w:jc w:val="both"/>
      <w:outlineLvl w:val="1"/>
    </w:pPr>
    <w:rPr>
      <w:rFonts w:ascii="黑体" w:eastAsia="黑体"/>
      <w:color w:val="000000"/>
      <w:kern w:val="2"/>
      <w:sz w:val="28"/>
      <w:szCs w:val="20"/>
    </w:rPr>
  </w:style>
  <w:style w:type="paragraph" w:customStyle="1" w:styleId="648">
    <w:name w:val="Normal_1"/>
    <w:qFormat/>
    <w:uiPriority w:val="0"/>
    <w:pPr>
      <w:widowControl w:val="0"/>
      <w:spacing w:after="200" w:line="276" w:lineRule="auto"/>
      <w:jc w:val="both"/>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1.xml"/><Relationship Id="rId6" Type="http://schemas.openxmlformats.org/officeDocument/2006/relationships/endnotes" Target="endnotes.xml"/><Relationship Id="rId5" Type="http://schemas.openxmlformats.org/officeDocument/2006/relationships/footnotes" Target="footnotes.xml"/><Relationship Id="rId4" Type="http://schemas.microsoft.com/office/2011/relationships/commentsExtended" Target="commentsExtended.xml"/><Relationship Id="rId3" Type="http://schemas.openxmlformats.org/officeDocument/2006/relationships/comments" Target="comments.xml"/><Relationship Id="rId21" Type="http://schemas.microsoft.com/office/2011/relationships/people" Target="people.xml"/><Relationship Id="rId20" Type="http://schemas.openxmlformats.org/officeDocument/2006/relationships/fontTable" Target="fontTable.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image" Target="media/image1.png"/><Relationship Id="rId16" Type="http://schemas.openxmlformats.org/officeDocument/2006/relationships/theme" Target="theme/theme1.xml"/><Relationship Id="rId15" Type="http://schemas.openxmlformats.org/officeDocument/2006/relationships/footer" Target="footer5.xml"/><Relationship Id="rId14" Type="http://schemas.openxmlformats.org/officeDocument/2006/relationships/footer" Target="footer4.xml"/><Relationship Id="rId13" Type="http://schemas.openxmlformats.org/officeDocument/2006/relationships/footer" Target="footer3.xml"/><Relationship Id="rId12" Type="http://schemas.openxmlformats.org/officeDocument/2006/relationships/header" Target="header4.xml"/><Relationship Id="rId11" Type="http://schemas.openxmlformats.org/officeDocument/2006/relationships/header" Target="header3.xml"/><Relationship Id="rId10" Type="http://schemas.openxmlformats.org/officeDocument/2006/relationships/header" Target="header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yncs</Company>
  <Pages>175</Pages>
  <Words>10240</Words>
  <Characters>11463</Characters>
  <Lines>986</Lines>
  <Paragraphs>277</Paragraphs>
  <TotalTime>8</TotalTime>
  <ScaleCrop>false</ScaleCrop>
  <LinksUpToDate>false</LinksUpToDate>
  <CharactersWithSpaces>11557</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2020-07-08T12:57:00Z</dcterms:created>
  <dc:creator>otss</dc:creator>
  <cp:lastModifiedBy>陈丽敏</cp:lastModifiedBy>
  <cp:lastPrinted>2025-02-08T04:13:00Z</cp:lastPrinted>
  <dcterms:modified xsi:type="dcterms:W3CDTF">2025-03-24T08:03:44Z</dcterms:modified>
  <cp:revision>41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5A3DA237980D4AF9A33A27C2870FEA25_13</vt:lpwstr>
  </property>
  <property fmtid="{D5CDD505-2E9C-101B-9397-08002B2CF9AE}" pid="3" name="KSOProductBuildVer">
    <vt:lpwstr>2052-12.1.0.20305</vt:lpwstr>
  </property>
  <property fmtid="{D5CDD505-2E9C-101B-9397-08002B2CF9AE}" pid="4" name="KSOTemplateDocerSaveRecord">
    <vt:lpwstr>eyJoZGlkIjoiNzk3MDY5OTU5MTNlYzZkNmVlODVjMGQ5M2I5MTViNTYiLCJ1c2VySWQiOiI0OTQxODQ1NzgifQ==</vt:lpwstr>
  </property>
</Properties>
</file>